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eastAsia="黑体"/>
          <w:b/>
          <w:sz w:val="32"/>
          <w:szCs w:val="32"/>
        </w:rPr>
      </w:pPr>
      <w:r>
        <w:rPr>
          <w:rFonts w:eastAsia="黑体"/>
          <w:b/>
          <w:sz w:val="32"/>
          <w:szCs w:val="32"/>
        </w:rPr>
        <w:t>贵州大学生态学一级学科博士学位研究生培养方案</w:t>
      </w:r>
    </w:p>
    <w:p>
      <w:pPr>
        <w:spacing w:line="360" w:lineRule="auto"/>
        <w:jc w:val="center"/>
        <w:rPr>
          <w:rFonts w:eastAsia="黑体"/>
          <w:b/>
          <w:sz w:val="32"/>
          <w:szCs w:val="32"/>
        </w:rPr>
      </w:pPr>
      <w:r>
        <w:rPr>
          <w:rFonts w:hint="eastAsia" w:eastAsia="黑体"/>
          <w:b/>
          <w:sz w:val="32"/>
          <w:szCs w:val="32"/>
        </w:rPr>
        <w:t>（202</w:t>
      </w:r>
      <w:r>
        <w:rPr>
          <w:rFonts w:hint="eastAsia" w:eastAsia="黑体"/>
          <w:b/>
          <w:sz w:val="32"/>
          <w:szCs w:val="32"/>
          <w:lang w:val="en-US" w:eastAsia="zh-CN"/>
        </w:rPr>
        <w:t>1</w:t>
      </w:r>
      <w:r>
        <w:rPr>
          <w:rFonts w:hint="eastAsia" w:eastAsia="黑体"/>
          <w:b/>
          <w:sz w:val="32"/>
          <w:szCs w:val="32"/>
        </w:rPr>
        <w:t>版）</w:t>
      </w:r>
    </w:p>
    <w:p>
      <w:pPr>
        <w:spacing w:after="156" w:afterLines="50" w:line="360" w:lineRule="auto"/>
        <w:jc w:val="center"/>
        <w:rPr>
          <w:b/>
          <w:sz w:val="24"/>
        </w:rPr>
      </w:pPr>
      <w:r>
        <w:rPr>
          <w:b/>
          <w:sz w:val="24"/>
        </w:rPr>
        <w:t>（学科代码：0713）</w:t>
      </w:r>
    </w:p>
    <w:p>
      <w:pPr>
        <w:adjustRightInd w:val="0"/>
        <w:snapToGrid w:val="0"/>
        <w:spacing w:line="400" w:lineRule="exact"/>
        <w:ind w:firstLine="480" w:firstLineChars="200"/>
        <w:rPr>
          <w:rFonts w:eastAsiaTheme="minorEastAsia"/>
          <w:sz w:val="24"/>
        </w:rPr>
      </w:pPr>
      <w:r>
        <w:rPr>
          <w:rFonts w:eastAsiaTheme="minorEastAsia"/>
          <w:sz w:val="24"/>
        </w:rPr>
        <w:t>生态学的主要任务是研究生物与其生存环境间的相互关系，重点探讨环境对生物的影响、生物对环境的适应以及两者协同进化的规律。学科的核心理论是，自然界中的任何生物间及其生物的集合间与其周围环境存在相互依存、相互制约、协同进化的关系，并形成结构和功能相协调的各类生态体系。目前，生态学仍处于新理论不断创新和发展的阶段，如生物多样性与生态系统稳定性理论、复合种群理论、物质多级与循环利用理论等都对本学科乃至相关学科具有重要的指导作用。生态学的理论基础具有进化观、整体观、系统观、层次观的显著特点。本学位点按照</w:t>
      </w:r>
      <w:r>
        <w:rPr>
          <w:rFonts w:hint="eastAsia" w:eastAsiaTheme="minorEastAsia"/>
          <w:sz w:val="24"/>
        </w:rPr>
        <w:t>四</w:t>
      </w:r>
      <w:r>
        <w:rPr>
          <w:rFonts w:eastAsiaTheme="minorEastAsia"/>
          <w:sz w:val="24"/>
        </w:rPr>
        <w:t>个主干学科方向和一个特色方向招生培养。</w:t>
      </w:r>
    </w:p>
    <w:p>
      <w:pPr>
        <w:adjustRightInd w:val="0"/>
        <w:snapToGrid w:val="0"/>
        <w:spacing w:line="400" w:lineRule="exact"/>
        <w:rPr>
          <w:rFonts w:eastAsia="黑体"/>
          <w:b/>
          <w:sz w:val="24"/>
        </w:rPr>
      </w:pPr>
      <w:r>
        <w:rPr>
          <w:rFonts w:eastAsia="黑体"/>
          <w:b/>
          <w:sz w:val="32"/>
          <w:szCs w:val="32"/>
        </w:rPr>
        <w:t>一、培养目标</w:t>
      </w:r>
    </w:p>
    <w:p>
      <w:pPr>
        <w:adjustRightInd w:val="0"/>
        <w:snapToGrid w:val="0"/>
        <w:spacing w:line="400" w:lineRule="exact"/>
        <w:ind w:firstLine="480" w:firstLineChars="200"/>
        <w:rPr>
          <w:rFonts w:eastAsiaTheme="minorEastAsia"/>
          <w:sz w:val="24"/>
        </w:rPr>
      </w:pPr>
      <w:r>
        <w:rPr>
          <w:rFonts w:eastAsiaTheme="minorEastAsia"/>
          <w:sz w:val="24"/>
        </w:rPr>
        <w:t>培养具有生态学学科视野，严谨的工作态度，诚恳合作的求实创新精神，在生态学方面具有坚实理论基础，了解所从事研究方向的国内外发展动态，具较宽的知识面和生产实践知识，适应国家生态文明建设需要，能够独立承担科研任务并具有创新研究能力高级专门人才。</w:t>
      </w:r>
    </w:p>
    <w:p>
      <w:pPr>
        <w:adjustRightInd w:val="0"/>
        <w:snapToGrid w:val="0"/>
        <w:spacing w:line="400" w:lineRule="exact"/>
        <w:rPr>
          <w:rFonts w:eastAsiaTheme="minorEastAsia"/>
          <w:sz w:val="32"/>
          <w:szCs w:val="32"/>
        </w:rPr>
      </w:pPr>
      <w:r>
        <w:rPr>
          <w:rFonts w:eastAsia="黑体"/>
          <w:b/>
          <w:sz w:val="32"/>
          <w:szCs w:val="32"/>
        </w:rPr>
        <w:t>二、培养要求</w:t>
      </w:r>
      <w:r>
        <w:rPr>
          <w:rFonts w:eastAsiaTheme="minorEastAsia"/>
          <w:sz w:val="32"/>
          <w:szCs w:val="32"/>
        </w:rPr>
        <w:t xml:space="preserve"> </w:t>
      </w:r>
    </w:p>
    <w:p>
      <w:pPr>
        <w:adjustRightInd w:val="0"/>
        <w:snapToGrid w:val="0"/>
        <w:spacing w:line="400" w:lineRule="exact"/>
        <w:ind w:firstLine="480" w:firstLineChars="200"/>
        <w:rPr>
          <w:rFonts w:eastAsiaTheme="minorEastAsia"/>
          <w:sz w:val="24"/>
        </w:rPr>
      </w:pPr>
      <w:r>
        <w:rPr>
          <w:rFonts w:eastAsiaTheme="minorEastAsia"/>
          <w:sz w:val="24"/>
        </w:rPr>
        <w:t>始终坚持教学与科研相结合，与经济建设相结合，按照“学会做人、学会学习、学会科研”的人才标准，培养适应于社会发展需要的、具有科研创新能力的、理论功底深厚、敢于挑战前沿、实际动手能力强的科学研究、应用技术与管理人才。具体要求：</w:t>
      </w:r>
    </w:p>
    <w:p>
      <w:pPr>
        <w:adjustRightInd w:val="0"/>
        <w:snapToGrid w:val="0"/>
        <w:spacing w:line="400" w:lineRule="exact"/>
        <w:ind w:firstLine="480" w:firstLineChars="200"/>
        <w:rPr>
          <w:rFonts w:eastAsiaTheme="minorEastAsia"/>
          <w:sz w:val="24"/>
        </w:rPr>
      </w:pPr>
      <w:r>
        <w:rPr>
          <w:rFonts w:eastAsiaTheme="minorEastAsia"/>
          <w:sz w:val="24"/>
        </w:rPr>
        <w:t>1、较好地掌握中国特色社会主义理论，能够掌握和运用马列主义唯物主义的辩证法。能坚持正确的政治方向，热爱祖国，遵纪守法，品行端正，献身科学；严谨治学，艰苦奋斗，勇于创新；具有良好的合作与奉献精神，具有健康的身体和心理素质。</w:t>
      </w:r>
    </w:p>
    <w:p>
      <w:pPr>
        <w:adjustRightInd w:val="0"/>
        <w:snapToGrid w:val="0"/>
        <w:spacing w:line="400" w:lineRule="exact"/>
        <w:ind w:firstLine="480" w:firstLineChars="200"/>
        <w:rPr>
          <w:rFonts w:eastAsiaTheme="minorEastAsia"/>
          <w:sz w:val="24"/>
        </w:rPr>
      </w:pPr>
      <w:r>
        <w:rPr>
          <w:rFonts w:eastAsiaTheme="minorEastAsia"/>
          <w:sz w:val="24"/>
        </w:rPr>
        <w:t>2、掌握坚实深厚的生态学基础知识，把握生态学理论和应用前沿，系统深入地掌握生态学科相关专业领域的专门知识及实验技能，能够熟练地利用现代生态学技术，结合多个学科的理论和手段，分析复杂的生态现象和生态过程，解决其中的主要生态问题。具有独立从事科学研究的能力，并在科学或专门技能上获得创造性的成果。</w:t>
      </w:r>
    </w:p>
    <w:p>
      <w:pPr>
        <w:adjustRightInd w:val="0"/>
        <w:snapToGrid w:val="0"/>
        <w:spacing w:line="400" w:lineRule="exact"/>
        <w:ind w:firstLine="480" w:firstLineChars="200"/>
        <w:rPr>
          <w:rFonts w:eastAsiaTheme="minorEastAsia"/>
          <w:sz w:val="24"/>
        </w:rPr>
      </w:pPr>
      <w:r>
        <w:rPr>
          <w:rFonts w:eastAsiaTheme="minorEastAsia"/>
          <w:sz w:val="24"/>
        </w:rPr>
        <w:t>3、毕业研究生具有良好的学科前沿把握能力，熟练地应用外语、计算机以满足实际研究工作的需要，具有外语写作和国际学术交流的能力。思想积极上进，身心健康，人格健全，能以良好的心态应对各种挑战。能够独立承担相关专业教学、科研工作和生态保护、生态管理、生态工程设计等相关部门或行业的管理和技术服务工作。</w:t>
      </w:r>
    </w:p>
    <w:p>
      <w:pPr>
        <w:adjustRightInd w:val="0"/>
        <w:snapToGrid w:val="0"/>
        <w:spacing w:line="400" w:lineRule="exact"/>
        <w:rPr>
          <w:rFonts w:eastAsia="黑体"/>
          <w:b/>
          <w:sz w:val="32"/>
          <w:szCs w:val="32"/>
        </w:rPr>
      </w:pPr>
      <w:r>
        <w:rPr>
          <w:rFonts w:eastAsia="黑体"/>
          <w:b/>
          <w:sz w:val="32"/>
          <w:szCs w:val="32"/>
        </w:rPr>
        <w:t>三、研究方向</w:t>
      </w:r>
    </w:p>
    <w:p>
      <w:pPr>
        <w:adjustRightInd w:val="0"/>
        <w:snapToGrid w:val="0"/>
        <w:spacing w:line="400" w:lineRule="exact"/>
        <w:ind w:firstLine="361" w:firstLineChars="150"/>
        <w:rPr>
          <w:rFonts w:eastAsiaTheme="minorEastAsia"/>
          <w:sz w:val="24"/>
        </w:rPr>
      </w:pPr>
      <w:r>
        <w:rPr>
          <w:rFonts w:eastAsiaTheme="minorEastAsia"/>
          <w:b/>
          <w:sz w:val="24"/>
        </w:rPr>
        <w:t xml:space="preserve">【方向一：植物生态学】 </w:t>
      </w:r>
      <w:r>
        <w:rPr>
          <w:rFonts w:eastAsiaTheme="minorEastAsia"/>
          <w:sz w:val="24"/>
        </w:rPr>
        <w:t>以西南喀斯特山地植物为研究对象，重点开展喀斯特适生植物对生态因子的个体适应、种间关系、生态因子与植物之间的相互作用、植物菌根共生机理、植物种群结构与种群动态、植物群落组成与结构、植被演替与生物多样性维持等基础理论与应用技术研究，支撑西南喀斯特高原生态建和贵州生态文明建设。</w:t>
      </w:r>
    </w:p>
    <w:p>
      <w:pPr>
        <w:autoSpaceDE w:val="0"/>
        <w:autoSpaceDN w:val="0"/>
        <w:adjustRightInd w:val="0"/>
        <w:snapToGrid w:val="0"/>
        <w:spacing w:line="400" w:lineRule="exact"/>
        <w:ind w:firstLine="482" w:firstLineChars="200"/>
        <w:rPr>
          <w:rFonts w:eastAsiaTheme="minorEastAsia"/>
          <w:sz w:val="24"/>
        </w:rPr>
      </w:pPr>
      <w:r>
        <w:rPr>
          <w:rFonts w:eastAsiaTheme="minorEastAsia"/>
          <w:b/>
          <w:sz w:val="24"/>
        </w:rPr>
        <w:t>【方向二：修复生态学】</w:t>
      </w:r>
      <w:r>
        <w:rPr>
          <w:rFonts w:eastAsiaTheme="minorEastAsia"/>
          <w:sz w:val="24"/>
        </w:rPr>
        <w:t>以退化喀斯特生态系统植被恢复、高原湿地生态修复和喀斯特区生物多样性维持的科学问题，从生态系统退化、生境脆弱性、生物逆境适应机制、种间关系以及群落配置机制开展系统基础理论和应用技术研究，支撑西南退化生态工程工程建设，服务于国家生态文明发展战略。</w:t>
      </w:r>
    </w:p>
    <w:p>
      <w:pPr>
        <w:autoSpaceDE w:val="0"/>
        <w:autoSpaceDN w:val="0"/>
        <w:adjustRightInd w:val="0"/>
        <w:snapToGrid w:val="0"/>
        <w:spacing w:line="400" w:lineRule="exact"/>
        <w:ind w:firstLine="482" w:firstLineChars="200"/>
        <w:rPr>
          <w:rFonts w:eastAsiaTheme="minorEastAsia"/>
          <w:sz w:val="24"/>
        </w:rPr>
      </w:pPr>
      <w:r>
        <w:rPr>
          <w:rFonts w:eastAsiaTheme="minorEastAsia"/>
          <w:b/>
          <w:sz w:val="24"/>
        </w:rPr>
        <w:t>【方向三：微生物生态学】</w:t>
      </w:r>
      <w:r>
        <w:rPr>
          <w:rFonts w:eastAsiaTheme="minorEastAsia"/>
          <w:sz w:val="24"/>
        </w:rPr>
        <w:t>以西南山地生态环境真菌资源发掘、真菌多样性、植物病害种类系统发育，微生物与动植物功能关系进行微生物基础理论和应用技术研究，支撑西南山地生态有机产品生产以及农林生产服务。</w:t>
      </w:r>
    </w:p>
    <w:p>
      <w:pPr>
        <w:autoSpaceDE w:val="0"/>
        <w:autoSpaceDN w:val="0"/>
        <w:adjustRightInd w:val="0"/>
        <w:snapToGrid w:val="0"/>
        <w:spacing w:line="400" w:lineRule="exact"/>
        <w:ind w:firstLine="482" w:firstLineChars="200"/>
        <w:rPr>
          <w:rFonts w:eastAsiaTheme="minorEastAsia"/>
          <w:sz w:val="24"/>
        </w:rPr>
      </w:pPr>
      <w:r>
        <w:rPr>
          <w:rFonts w:hint="eastAsia" w:eastAsiaTheme="minorEastAsia"/>
          <w:b/>
          <w:sz w:val="24"/>
        </w:rPr>
        <w:t>【方向四：动物生态学】</w:t>
      </w:r>
      <w:r>
        <w:rPr>
          <w:rFonts w:hint="eastAsia" w:ascii="宋体" w:hAnsi="宋体"/>
          <w:sz w:val="24"/>
        </w:rPr>
        <w:t>以喀斯特高原山地兽类、鸟类、两爬类为主要研究对象，开展物种及其</w:t>
      </w:r>
      <w:r>
        <w:rPr>
          <w:rFonts w:ascii="宋体" w:hAnsi="宋体" w:cs="宋体"/>
          <w:kern w:val="0"/>
          <w:sz w:val="24"/>
        </w:rPr>
        <w:t>栖息地的野外生态学</w:t>
      </w:r>
      <w:r>
        <w:rPr>
          <w:rFonts w:hint="eastAsia" w:ascii="宋体" w:hAnsi="宋体" w:cs="宋体"/>
          <w:kern w:val="0"/>
          <w:sz w:val="24"/>
        </w:rPr>
        <w:t>、</w:t>
      </w:r>
      <w:r>
        <w:rPr>
          <w:rFonts w:ascii="宋体" w:hAnsi="宋体" w:cs="宋体"/>
          <w:kern w:val="0"/>
          <w:sz w:val="24"/>
        </w:rPr>
        <w:t>保护生物学</w:t>
      </w:r>
      <w:r>
        <w:rPr>
          <w:rFonts w:hint="eastAsia" w:ascii="宋体" w:hAnsi="宋体" w:cs="宋体"/>
          <w:kern w:val="0"/>
          <w:sz w:val="24"/>
        </w:rPr>
        <w:t>及区域多样性</w:t>
      </w:r>
      <w:r>
        <w:rPr>
          <w:rFonts w:ascii="宋体" w:hAnsi="宋体" w:cs="宋体"/>
          <w:kern w:val="0"/>
          <w:sz w:val="24"/>
        </w:rPr>
        <w:t>研</w:t>
      </w:r>
      <w:r>
        <w:rPr>
          <w:rFonts w:ascii="宋体" w:hAnsi="宋体" w:cs="MS Mincho"/>
          <w:kern w:val="0"/>
          <w:sz w:val="24"/>
        </w:rPr>
        <w:t>究</w:t>
      </w:r>
      <w:r>
        <w:rPr>
          <w:rFonts w:hint="eastAsia" w:ascii="宋体" w:hAnsi="宋体" w:cs="MS Mincho"/>
          <w:kern w:val="0"/>
          <w:sz w:val="24"/>
        </w:rPr>
        <w:t>。重点包含：从</w:t>
      </w:r>
      <w:r>
        <w:rPr>
          <w:rFonts w:ascii="宋体" w:hAnsi="宋体" w:cs="宋体"/>
          <w:kern w:val="0"/>
          <w:sz w:val="24"/>
        </w:rPr>
        <w:t>动</w:t>
      </w:r>
      <w:r>
        <w:rPr>
          <w:rFonts w:hint="eastAsia" w:ascii="宋体" w:hAnsi="宋体" w:cs="MS Mincho"/>
          <w:kern w:val="0"/>
          <w:sz w:val="24"/>
        </w:rPr>
        <w:t>物群落的</w:t>
      </w:r>
      <w:r>
        <w:rPr>
          <w:rFonts w:ascii="宋体" w:hAnsi="宋体" w:cs="宋体"/>
          <w:kern w:val="0"/>
          <w:sz w:val="24"/>
        </w:rPr>
        <w:t>组</w:t>
      </w:r>
      <w:r>
        <w:rPr>
          <w:rFonts w:hint="eastAsia" w:ascii="宋体" w:hAnsi="宋体" w:cs="MS Mincho"/>
          <w:kern w:val="0"/>
          <w:sz w:val="24"/>
        </w:rPr>
        <w:t>成、</w:t>
      </w:r>
      <w:r>
        <w:rPr>
          <w:rFonts w:ascii="宋体" w:hAnsi="宋体" w:cs="宋体"/>
          <w:kern w:val="0"/>
          <w:sz w:val="24"/>
        </w:rPr>
        <w:t>结</w:t>
      </w:r>
      <w:r>
        <w:rPr>
          <w:rFonts w:hint="eastAsia" w:ascii="宋体" w:hAnsi="宋体" w:cs="MS Mincho"/>
          <w:kern w:val="0"/>
          <w:sz w:val="24"/>
        </w:rPr>
        <w:t>构、空</w:t>
      </w:r>
      <w:r>
        <w:rPr>
          <w:rFonts w:ascii="宋体" w:hAnsi="宋体" w:cs="宋体"/>
          <w:kern w:val="0"/>
          <w:sz w:val="24"/>
        </w:rPr>
        <w:t>间</w:t>
      </w:r>
      <w:r>
        <w:rPr>
          <w:rFonts w:hint="eastAsia" w:ascii="宋体" w:hAnsi="宋体" w:cs="MS Mincho"/>
          <w:kern w:val="0"/>
          <w:sz w:val="24"/>
        </w:rPr>
        <w:t>分布格局及其</w:t>
      </w:r>
      <w:r>
        <w:rPr>
          <w:rFonts w:ascii="宋体" w:hAnsi="宋体" w:cs="宋体"/>
          <w:kern w:val="0"/>
          <w:sz w:val="24"/>
        </w:rPr>
        <w:t>动态变</w:t>
      </w:r>
      <w:r>
        <w:rPr>
          <w:rFonts w:hint="eastAsia" w:ascii="宋体" w:hAnsi="宋体" w:cs="MS Mincho"/>
          <w:kern w:val="0"/>
          <w:sz w:val="24"/>
        </w:rPr>
        <w:t>化的影响因素和作用机制入手，解析喀斯特高原</w:t>
      </w:r>
      <w:r>
        <w:rPr>
          <w:rFonts w:ascii="宋体" w:hAnsi="宋体" w:cs="宋体"/>
          <w:kern w:val="0"/>
          <w:sz w:val="24"/>
        </w:rPr>
        <w:t>动</w:t>
      </w:r>
      <w:r>
        <w:rPr>
          <w:rFonts w:hint="eastAsia" w:ascii="宋体" w:hAnsi="宋体" w:cs="MS Mincho"/>
          <w:kern w:val="0"/>
          <w:sz w:val="24"/>
        </w:rPr>
        <w:t>物多</w:t>
      </w:r>
      <w:r>
        <w:rPr>
          <w:rFonts w:ascii="宋体" w:hAnsi="宋体" w:cs="宋体"/>
          <w:kern w:val="0"/>
          <w:sz w:val="24"/>
        </w:rPr>
        <w:t>样</w:t>
      </w:r>
      <w:r>
        <w:rPr>
          <w:rFonts w:hint="eastAsia" w:ascii="宋体" w:hAnsi="宋体" w:cs="MS Mincho"/>
          <w:kern w:val="0"/>
          <w:sz w:val="24"/>
        </w:rPr>
        <w:t>性</w:t>
      </w:r>
      <w:r>
        <w:rPr>
          <w:rFonts w:hint="eastAsia" w:ascii="宋体" w:hAnsi="宋体" w:cs="宋体"/>
          <w:kern w:val="0"/>
          <w:sz w:val="24"/>
        </w:rPr>
        <w:t>维持机制，为退化喀斯特生态系统恢复提供动物生态研究支撑；从珍稀濒危特有动物基础生态、区域生物多样性调查与监测、自然保护地管理成效评估及民族生态与生物多样性保护关系入手，开展动物生态学与保护生物学研究，支撑喀斯特山地物种保育决策与管理；服务于喀斯特高原自然生态保护事业。</w:t>
      </w:r>
    </w:p>
    <w:p>
      <w:pPr>
        <w:autoSpaceDE w:val="0"/>
        <w:autoSpaceDN w:val="0"/>
        <w:adjustRightInd w:val="0"/>
        <w:snapToGrid w:val="0"/>
        <w:spacing w:line="400" w:lineRule="exact"/>
        <w:rPr>
          <w:rFonts w:eastAsia="黑体"/>
          <w:b/>
          <w:sz w:val="32"/>
          <w:szCs w:val="32"/>
        </w:rPr>
      </w:pPr>
      <w:r>
        <w:rPr>
          <w:rFonts w:eastAsia="黑体"/>
          <w:b/>
          <w:sz w:val="32"/>
          <w:szCs w:val="32"/>
        </w:rPr>
        <w:t>四、学习年限</w:t>
      </w:r>
    </w:p>
    <w:p>
      <w:pPr>
        <w:autoSpaceDE w:val="0"/>
        <w:autoSpaceDN w:val="0"/>
        <w:adjustRightInd w:val="0"/>
        <w:snapToGrid w:val="0"/>
        <w:spacing w:line="400" w:lineRule="exact"/>
        <w:ind w:firstLine="480" w:firstLineChars="200"/>
        <w:rPr>
          <w:rFonts w:eastAsiaTheme="minorEastAsia"/>
          <w:sz w:val="24"/>
        </w:rPr>
      </w:pPr>
      <w:r>
        <w:rPr>
          <w:rFonts w:eastAsiaTheme="minorEastAsia"/>
          <w:sz w:val="24"/>
        </w:rPr>
        <w:t>全日制博士研究生学习年限一般为3-6年。课程学习在第1年内完成，后2-3年从事学位论文的选题、开题、研究及写作和答辩工作。</w:t>
      </w:r>
    </w:p>
    <w:p>
      <w:pPr>
        <w:autoSpaceDE w:val="0"/>
        <w:autoSpaceDN w:val="0"/>
        <w:adjustRightInd w:val="0"/>
        <w:snapToGrid w:val="0"/>
        <w:spacing w:line="400" w:lineRule="exact"/>
        <w:rPr>
          <w:rFonts w:eastAsia="黑体"/>
          <w:b/>
          <w:sz w:val="32"/>
          <w:szCs w:val="32"/>
        </w:rPr>
      </w:pPr>
      <w:r>
        <w:rPr>
          <w:rFonts w:eastAsia="黑体"/>
          <w:b/>
          <w:sz w:val="32"/>
          <w:szCs w:val="32"/>
        </w:rPr>
        <w:t>五、课程设置与学分要求</w:t>
      </w:r>
    </w:p>
    <w:p>
      <w:pPr>
        <w:autoSpaceDE w:val="0"/>
        <w:autoSpaceDN w:val="0"/>
        <w:adjustRightInd w:val="0"/>
        <w:snapToGrid w:val="0"/>
        <w:spacing w:line="400" w:lineRule="exact"/>
        <w:ind w:firstLine="480" w:firstLineChars="200"/>
        <w:rPr>
          <w:rFonts w:eastAsiaTheme="minorEastAsia"/>
          <w:sz w:val="24"/>
        </w:rPr>
      </w:pPr>
      <w:r>
        <w:rPr>
          <w:rFonts w:eastAsiaTheme="minorEastAsia"/>
          <w:sz w:val="24"/>
        </w:rPr>
        <w:t>博士生的课程学习总学分不少于1</w:t>
      </w:r>
      <w:r>
        <w:rPr>
          <w:rFonts w:hint="eastAsia" w:eastAsiaTheme="minorEastAsia"/>
          <w:sz w:val="24"/>
          <w:lang w:val="en-US" w:eastAsia="zh-CN"/>
        </w:rPr>
        <w:t>4</w:t>
      </w:r>
      <w:r>
        <w:rPr>
          <w:rFonts w:eastAsiaTheme="minorEastAsia"/>
          <w:sz w:val="24"/>
        </w:rPr>
        <w:t>分。其中学位学分9分，</w:t>
      </w:r>
      <w:r>
        <w:rPr>
          <w:rFonts w:hint="eastAsia" w:eastAsiaTheme="minorEastAsia"/>
          <w:sz w:val="24"/>
          <w:lang w:eastAsia="zh-CN"/>
        </w:rPr>
        <w:t>非学位课必修课</w:t>
      </w:r>
      <w:r>
        <w:rPr>
          <w:rFonts w:hint="eastAsia" w:eastAsiaTheme="minorEastAsia"/>
          <w:sz w:val="24"/>
          <w:lang w:val="en-US" w:eastAsia="zh-CN"/>
        </w:rPr>
        <w:t>1学分、</w:t>
      </w:r>
      <w:r>
        <w:rPr>
          <w:rFonts w:eastAsiaTheme="minorEastAsia"/>
          <w:sz w:val="24"/>
        </w:rPr>
        <w:t>选修学分4分。生态学博士生的课程设置，在充分突出学科特色的基础上，要注重综合性、前沿性和交叉性。基础理论课要注意课程的优化和课程内容的合理性及整体功能性。专业课的设置要体现学科发展的前沿，反映出交叉学科、边缘学科和新兴学科的发展。博士研究生的课程分为必修课与选修课两大类，具体课程见课程设置一览表。</w:t>
      </w:r>
    </w:p>
    <w:p>
      <w:pPr>
        <w:autoSpaceDE w:val="0"/>
        <w:autoSpaceDN w:val="0"/>
        <w:adjustRightInd w:val="0"/>
        <w:snapToGrid w:val="0"/>
        <w:spacing w:line="400" w:lineRule="exact"/>
        <w:ind w:firstLine="480" w:firstLineChars="200"/>
        <w:rPr>
          <w:rFonts w:eastAsiaTheme="minorEastAsia"/>
          <w:sz w:val="24"/>
        </w:rPr>
      </w:pPr>
    </w:p>
    <w:p>
      <w:pPr>
        <w:autoSpaceDE w:val="0"/>
        <w:autoSpaceDN w:val="0"/>
        <w:adjustRightInd w:val="0"/>
        <w:snapToGrid w:val="0"/>
        <w:spacing w:line="400" w:lineRule="exact"/>
        <w:ind w:firstLine="480" w:firstLineChars="200"/>
        <w:rPr>
          <w:rFonts w:eastAsiaTheme="minorEastAsia"/>
          <w:sz w:val="24"/>
        </w:rPr>
      </w:pPr>
    </w:p>
    <w:p>
      <w:pPr>
        <w:autoSpaceDE w:val="0"/>
        <w:autoSpaceDN w:val="0"/>
        <w:adjustRightInd w:val="0"/>
        <w:snapToGrid w:val="0"/>
        <w:spacing w:line="400" w:lineRule="exact"/>
        <w:ind w:firstLine="480" w:firstLineChars="200"/>
        <w:rPr>
          <w:rFonts w:eastAsiaTheme="minorEastAsia"/>
          <w:sz w:val="24"/>
        </w:rPr>
      </w:pPr>
    </w:p>
    <w:p>
      <w:pPr>
        <w:spacing w:line="300" w:lineRule="atLeast"/>
        <w:jc w:val="center"/>
        <w:rPr>
          <w:rFonts w:eastAsiaTheme="minorEastAsia"/>
          <w:b/>
          <w:sz w:val="24"/>
        </w:rPr>
      </w:pPr>
      <w:r>
        <w:rPr>
          <w:rFonts w:eastAsiaTheme="minorEastAsia"/>
          <w:b/>
          <w:bCs/>
          <w:sz w:val="24"/>
        </w:rPr>
        <w:t>生态学一级学科</w:t>
      </w:r>
      <w:r>
        <w:rPr>
          <w:rFonts w:eastAsiaTheme="minorEastAsia"/>
          <w:b/>
          <w:sz w:val="24"/>
        </w:rPr>
        <w:t>博士研究生课程设置表</w:t>
      </w:r>
      <w:r>
        <w:rPr>
          <w:rFonts w:eastAsiaTheme="minorEastAsia"/>
          <w:b/>
          <w:bCs/>
          <w:sz w:val="24"/>
        </w:rPr>
        <w:t>一览表</w:t>
      </w:r>
    </w:p>
    <w:tbl>
      <w:tblPr>
        <w:tblStyle w:val="9"/>
        <w:tblW w:w="1091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1"/>
        <w:gridCol w:w="521"/>
        <w:gridCol w:w="623"/>
        <w:gridCol w:w="1218"/>
        <w:gridCol w:w="1190"/>
        <w:gridCol w:w="369"/>
        <w:gridCol w:w="838"/>
        <w:gridCol w:w="296"/>
        <w:gridCol w:w="166"/>
        <w:gridCol w:w="462"/>
        <w:gridCol w:w="80"/>
        <w:gridCol w:w="511"/>
        <w:gridCol w:w="198"/>
        <w:gridCol w:w="199"/>
        <w:gridCol w:w="401"/>
        <w:gridCol w:w="109"/>
        <w:gridCol w:w="353"/>
        <w:gridCol w:w="214"/>
        <w:gridCol w:w="567"/>
        <w:gridCol w:w="850"/>
        <w:gridCol w:w="1192"/>
        <w:gridCol w:w="2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7" w:type="dxa"/>
          <w:cantSplit/>
          <w:trHeight w:val="297" w:hRule="atLeast"/>
          <w:jc w:val="center"/>
        </w:trPr>
        <w:tc>
          <w:tcPr>
            <w:tcW w:w="1052" w:type="dxa"/>
            <w:gridSpan w:val="2"/>
            <w:vMerge w:val="restart"/>
            <w:vAlign w:val="center"/>
          </w:tcPr>
          <w:p>
            <w:pPr>
              <w:spacing w:line="300" w:lineRule="atLeast"/>
              <w:jc w:val="center"/>
              <w:rPr>
                <w:rFonts w:ascii="宋体" w:hAnsi="宋体"/>
                <w:b/>
                <w:sz w:val="18"/>
                <w:szCs w:val="18"/>
              </w:rPr>
            </w:pPr>
            <w:r>
              <w:rPr>
                <w:rFonts w:hint="eastAsia" w:ascii="宋体" w:hAnsi="宋体"/>
                <w:b/>
                <w:sz w:val="18"/>
                <w:szCs w:val="18"/>
              </w:rPr>
              <w:t>类别</w:t>
            </w:r>
          </w:p>
        </w:tc>
        <w:tc>
          <w:tcPr>
            <w:tcW w:w="1841" w:type="dxa"/>
            <w:gridSpan w:val="2"/>
            <w:vMerge w:val="restart"/>
            <w:vAlign w:val="center"/>
          </w:tcPr>
          <w:p>
            <w:pPr>
              <w:spacing w:line="300" w:lineRule="atLeast"/>
              <w:jc w:val="center"/>
              <w:rPr>
                <w:rFonts w:ascii="宋体" w:hAnsi="宋体"/>
                <w:b/>
                <w:sz w:val="18"/>
                <w:szCs w:val="18"/>
              </w:rPr>
            </w:pPr>
            <w:r>
              <w:rPr>
                <w:rFonts w:hint="eastAsia" w:ascii="宋体" w:hAnsi="宋体"/>
                <w:b/>
                <w:sz w:val="18"/>
                <w:szCs w:val="18"/>
              </w:rPr>
              <w:t>课程名称</w:t>
            </w:r>
          </w:p>
        </w:tc>
        <w:tc>
          <w:tcPr>
            <w:tcW w:w="1559" w:type="dxa"/>
            <w:gridSpan w:val="2"/>
            <w:vMerge w:val="restart"/>
          </w:tcPr>
          <w:p>
            <w:pPr>
              <w:spacing w:line="240" w:lineRule="atLeast"/>
              <w:jc w:val="center"/>
              <w:rPr>
                <w:rFonts w:ascii="宋体" w:hAnsi="宋体"/>
                <w:b/>
                <w:sz w:val="18"/>
                <w:szCs w:val="18"/>
              </w:rPr>
            </w:pPr>
            <w:r>
              <w:rPr>
                <w:rFonts w:hint="eastAsia" w:ascii="宋体" w:hAnsi="宋体"/>
                <w:b/>
                <w:sz w:val="18"/>
                <w:szCs w:val="18"/>
              </w:rPr>
              <w:t>课程英文</w:t>
            </w:r>
          </w:p>
          <w:p>
            <w:pPr>
              <w:spacing w:line="300" w:lineRule="atLeast"/>
              <w:jc w:val="center"/>
              <w:rPr>
                <w:rFonts w:ascii="宋体" w:hAnsi="宋体"/>
                <w:b/>
                <w:sz w:val="18"/>
                <w:szCs w:val="18"/>
              </w:rPr>
            </w:pPr>
            <w:r>
              <w:rPr>
                <w:rFonts w:hint="eastAsia" w:ascii="宋体" w:hAnsi="宋体"/>
                <w:b/>
                <w:sz w:val="18"/>
                <w:szCs w:val="18"/>
              </w:rPr>
              <w:t>名称</w:t>
            </w:r>
          </w:p>
        </w:tc>
        <w:tc>
          <w:tcPr>
            <w:tcW w:w="1134" w:type="dxa"/>
            <w:gridSpan w:val="2"/>
            <w:vMerge w:val="restart"/>
            <w:vAlign w:val="center"/>
          </w:tcPr>
          <w:p>
            <w:pPr>
              <w:spacing w:line="300" w:lineRule="atLeast"/>
              <w:jc w:val="center"/>
              <w:rPr>
                <w:rFonts w:ascii="宋体" w:hAnsi="宋体"/>
                <w:b/>
                <w:sz w:val="18"/>
                <w:szCs w:val="18"/>
              </w:rPr>
            </w:pPr>
            <w:r>
              <w:rPr>
                <w:rFonts w:hint="eastAsia" w:ascii="宋体" w:hAnsi="宋体"/>
                <w:b/>
                <w:sz w:val="18"/>
                <w:szCs w:val="18"/>
              </w:rPr>
              <w:t>课程编号</w:t>
            </w:r>
          </w:p>
        </w:tc>
        <w:tc>
          <w:tcPr>
            <w:tcW w:w="708" w:type="dxa"/>
            <w:gridSpan w:val="3"/>
            <w:vMerge w:val="restart"/>
            <w:vAlign w:val="center"/>
          </w:tcPr>
          <w:p>
            <w:pPr>
              <w:spacing w:line="300" w:lineRule="atLeast"/>
              <w:jc w:val="center"/>
              <w:rPr>
                <w:rFonts w:ascii="宋体" w:hAnsi="宋体"/>
                <w:b/>
                <w:sz w:val="18"/>
                <w:szCs w:val="18"/>
              </w:rPr>
            </w:pPr>
            <w:r>
              <w:rPr>
                <w:rFonts w:hint="eastAsia" w:ascii="宋体" w:hAnsi="宋体"/>
                <w:b/>
                <w:sz w:val="18"/>
                <w:szCs w:val="18"/>
              </w:rPr>
              <w:t>学时</w:t>
            </w:r>
          </w:p>
        </w:tc>
        <w:tc>
          <w:tcPr>
            <w:tcW w:w="709" w:type="dxa"/>
            <w:gridSpan w:val="2"/>
            <w:vMerge w:val="restart"/>
            <w:vAlign w:val="center"/>
          </w:tcPr>
          <w:p>
            <w:pPr>
              <w:spacing w:line="300" w:lineRule="atLeast"/>
              <w:jc w:val="center"/>
              <w:rPr>
                <w:rFonts w:ascii="宋体" w:hAnsi="宋体"/>
                <w:b/>
                <w:sz w:val="18"/>
                <w:szCs w:val="18"/>
              </w:rPr>
            </w:pPr>
            <w:r>
              <w:rPr>
                <w:rFonts w:hint="eastAsia" w:ascii="宋体" w:hAnsi="宋体"/>
                <w:b/>
                <w:sz w:val="18"/>
                <w:szCs w:val="18"/>
              </w:rPr>
              <w:t>学分</w:t>
            </w:r>
          </w:p>
        </w:tc>
        <w:tc>
          <w:tcPr>
            <w:tcW w:w="709" w:type="dxa"/>
            <w:gridSpan w:val="3"/>
            <w:vMerge w:val="restart"/>
            <w:vAlign w:val="center"/>
          </w:tcPr>
          <w:p>
            <w:pPr>
              <w:spacing w:line="300" w:lineRule="atLeast"/>
              <w:jc w:val="center"/>
              <w:rPr>
                <w:rFonts w:ascii="宋体" w:hAnsi="宋体"/>
                <w:b/>
                <w:sz w:val="18"/>
                <w:szCs w:val="18"/>
              </w:rPr>
            </w:pPr>
            <w:r>
              <w:rPr>
                <w:rFonts w:hint="eastAsia" w:ascii="宋体" w:hAnsi="宋体"/>
                <w:b/>
                <w:sz w:val="18"/>
                <w:szCs w:val="18"/>
              </w:rPr>
              <w:t>教学方式</w:t>
            </w:r>
          </w:p>
        </w:tc>
        <w:tc>
          <w:tcPr>
            <w:tcW w:w="1134" w:type="dxa"/>
            <w:gridSpan w:val="3"/>
            <w:vAlign w:val="center"/>
          </w:tcPr>
          <w:p>
            <w:pPr>
              <w:spacing w:line="300" w:lineRule="atLeast"/>
              <w:jc w:val="center"/>
              <w:rPr>
                <w:rFonts w:ascii="宋体" w:hAnsi="宋体"/>
                <w:b/>
                <w:sz w:val="18"/>
                <w:szCs w:val="18"/>
              </w:rPr>
            </w:pPr>
            <w:r>
              <w:rPr>
                <w:rFonts w:hint="eastAsia" w:ascii="宋体" w:hAnsi="宋体"/>
                <w:b/>
                <w:sz w:val="18"/>
                <w:szCs w:val="18"/>
              </w:rPr>
              <w:t>学期</w:t>
            </w:r>
          </w:p>
        </w:tc>
        <w:tc>
          <w:tcPr>
            <w:tcW w:w="850" w:type="dxa"/>
            <w:vMerge w:val="restart"/>
            <w:vAlign w:val="center"/>
          </w:tcPr>
          <w:p>
            <w:pPr>
              <w:spacing w:line="300" w:lineRule="atLeast"/>
              <w:jc w:val="center"/>
              <w:rPr>
                <w:rFonts w:ascii="宋体" w:hAnsi="宋体"/>
                <w:b/>
                <w:sz w:val="18"/>
                <w:szCs w:val="18"/>
              </w:rPr>
            </w:pPr>
            <w:r>
              <w:rPr>
                <w:rFonts w:hint="eastAsia" w:ascii="宋体" w:hAnsi="宋体"/>
                <w:b/>
                <w:sz w:val="18"/>
                <w:szCs w:val="18"/>
              </w:rPr>
              <w:t>考核</w:t>
            </w:r>
          </w:p>
          <w:p>
            <w:pPr>
              <w:spacing w:line="300" w:lineRule="atLeast"/>
              <w:jc w:val="center"/>
              <w:rPr>
                <w:rFonts w:ascii="宋体" w:hAnsi="宋体"/>
                <w:b/>
                <w:sz w:val="18"/>
                <w:szCs w:val="18"/>
              </w:rPr>
            </w:pPr>
            <w:r>
              <w:rPr>
                <w:rFonts w:hint="eastAsia" w:ascii="宋体" w:hAnsi="宋体"/>
                <w:b/>
                <w:sz w:val="18"/>
                <w:szCs w:val="18"/>
              </w:rPr>
              <w:t>方式</w:t>
            </w:r>
          </w:p>
        </w:tc>
        <w:tc>
          <w:tcPr>
            <w:tcW w:w="1192" w:type="dxa"/>
            <w:vMerge w:val="restart"/>
            <w:vAlign w:val="center"/>
          </w:tcPr>
          <w:p>
            <w:pPr>
              <w:spacing w:line="300" w:lineRule="atLeast"/>
              <w:jc w:val="center"/>
              <w:rPr>
                <w:rFonts w:ascii="宋体" w:hAnsi="宋体"/>
                <w:b/>
                <w:sz w:val="18"/>
                <w:szCs w:val="18"/>
              </w:rPr>
            </w:pPr>
            <w:r>
              <w:rPr>
                <w:rFonts w:hint="eastAsia" w:ascii="宋体" w:hAnsi="宋体"/>
                <w:b/>
                <w:sz w:val="18"/>
                <w:szCs w:val="18"/>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7" w:type="dxa"/>
          <w:cantSplit/>
          <w:trHeight w:val="297" w:hRule="atLeast"/>
          <w:jc w:val="center"/>
        </w:trPr>
        <w:tc>
          <w:tcPr>
            <w:tcW w:w="1052" w:type="dxa"/>
            <w:gridSpan w:val="2"/>
            <w:vMerge w:val="continue"/>
            <w:vAlign w:val="center"/>
          </w:tcPr>
          <w:p>
            <w:pPr>
              <w:spacing w:line="300" w:lineRule="atLeast"/>
              <w:jc w:val="center"/>
              <w:rPr>
                <w:rFonts w:ascii="宋体" w:hAnsi="宋体"/>
                <w:sz w:val="18"/>
              </w:rPr>
            </w:pPr>
          </w:p>
        </w:tc>
        <w:tc>
          <w:tcPr>
            <w:tcW w:w="1841" w:type="dxa"/>
            <w:gridSpan w:val="2"/>
            <w:vMerge w:val="continue"/>
            <w:vAlign w:val="center"/>
          </w:tcPr>
          <w:p>
            <w:pPr>
              <w:spacing w:line="300" w:lineRule="atLeast"/>
              <w:jc w:val="center"/>
              <w:rPr>
                <w:rFonts w:ascii="宋体" w:hAnsi="宋体"/>
                <w:sz w:val="18"/>
              </w:rPr>
            </w:pPr>
          </w:p>
        </w:tc>
        <w:tc>
          <w:tcPr>
            <w:tcW w:w="1559" w:type="dxa"/>
            <w:gridSpan w:val="2"/>
            <w:vMerge w:val="continue"/>
          </w:tcPr>
          <w:p>
            <w:pPr>
              <w:spacing w:line="300" w:lineRule="atLeast"/>
              <w:jc w:val="center"/>
              <w:rPr>
                <w:rFonts w:ascii="宋体" w:hAnsi="宋体"/>
                <w:sz w:val="18"/>
              </w:rPr>
            </w:pPr>
          </w:p>
        </w:tc>
        <w:tc>
          <w:tcPr>
            <w:tcW w:w="1134" w:type="dxa"/>
            <w:gridSpan w:val="2"/>
            <w:vMerge w:val="continue"/>
            <w:vAlign w:val="center"/>
          </w:tcPr>
          <w:p>
            <w:pPr>
              <w:spacing w:line="300" w:lineRule="atLeast"/>
              <w:jc w:val="center"/>
              <w:rPr>
                <w:rFonts w:ascii="宋体" w:hAnsi="宋体"/>
                <w:sz w:val="18"/>
              </w:rPr>
            </w:pPr>
          </w:p>
        </w:tc>
        <w:tc>
          <w:tcPr>
            <w:tcW w:w="708" w:type="dxa"/>
            <w:gridSpan w:val="3"/>
            <w:vMerge w:val="continue"/>
            <w:vAlign w:val="center"/>
          </w:tcPr>
          <w:p>
            <w:pPr>
              <w:spacing w:line="300" w:lineRule="atLeast"/>
              <w:jc w:val="center"/>
              <w:rPr>
                <w:rFonts w:ascii="宋体" w:hAnsi="宋体"/>
                <w:sz w:val="18"/>
              </w:rPr>
            </w:pPr>
          </w:p>
        </w:tc>
        <w:tc>
          <w:tcPr>
            <w:tcW w:w="709" w:type="dxa"/>
            <w:gridSpan w:val="2"/>
            <w:vMerge w:val="continue"/>
            <w:vAlign w:val="center"/>
          </w:tcPr>
          <w:p>
            <w:pPr>
              <w:spacing w:line="300" w:lineRule="atLeast"/>
              <w:jc w:val="center"/>
              <w:rPr>
                <w:rFonts w:ascii="宋体" w:hAnsi="宋体"/>
                <w:sz w:val="18"/>
              </w:rPr>
            </w:pPr>
          </w:p>
        </w:tc>
        <w:tc>
          <w:tcPr>
            <w:tcW w:w="709" w:type="dxa"/>
            <w:gridSpan w:val="3"/>
            <w:vMerge w:val="continue"/>
            <w:vAlign w:val="center"/>
          </w:tcPr>
          <w:p>
            <w:pPr>
              <w:spacing w:line="300" w:lineRule="atLeast"/>
              <w:jc w:val="center"/>
              <w:rPr>
                <w:rFonts w:ascii="宋体" w:hAnsi="宋体"/>
                <w:sz w:val="18"/>
              </w:rPr>
            </w:pPr>
          </w:p>
        </w:tc>
        <w:tc>
          <w:tcPr>
            <w:tcW w:w="567" w:type="dxa"/>
            <w:gridSpan w:val="2"/>
            <w:vAlign w:val="center"/>
          </w:tcPr>
          <w:p>
            <w:pPr>
              <w:spacing w:line="300" w:lineRule="atLeast"/>
              <w:jc w:val="center"/>
              <w:rPr>
                <w:rFonts w:ascii="宋体" w:hAnsi="宋体"/>
                <w:sz w:val="18"/>
              </w:rPr>
            </w:pPr>
            <w:r>
              <w:rPr>
                <w:rFonts w:hint="eastAsia" w:ascii="宋体" w:hAnsi="宋体"/>
                <w:sz w:val="18"/>
              </w:rPr>
              <w:t>一</w:t>
            </w:r>
          </w:p>
        </w:tc>
        <w:tc>
          <w:tcPr>
            <w:tcW w:w="567" w:type="dxa"/>
            <w:vAlign w:val="center"/>
          </w:tcPr>
          <w:p>
            <w:pPr>
              <w:spacing w:line="300" w:lineRule="atLeast"/>
              <w:jc w:val="center"/>
              <w:rPr>
                <w:rFonts w:ascii="宋体" w:hAnsi="宋体"/>
                <w:sz w:val="18"/>
              </w:rPr>
            </w:pPr>
            <w:r>
              <w:rPr>
                <w:rFonts w:hint="eastAsia" w:ascii="宋体" w:hAnsi="宋体"/>
                <w:sz w:val="18"/>
              </w:rPr>
              <w:t>二</w:t>
            </w:r>
          </w:p>
        </w:tc>
        <w:tc>
          <w:tcPr>
            <w:tcW w:w="850" w:type="dxa"/>
            <w:vMerge w:val="continue"/>
            <w:vAlign w:val="center"/>
          </w:tcPr>
          <w:p>
            <w:pPr>
              <w:spacing w:line="300" w:lineRule="atLeast"/>
              <w:jc w:val="center"/>
              <w:rPr>
                <w:rFonts w:ascii="宋体" w:hAnsi="宋体"/>
                <w:sz w:val="18"/>
              </w:rPr>
            </w:pPr>
          </w:p>
        </w:tc>
        <w:tc>
          <w:tcPr>
            <w:tcW w:w="1192" w:type="dxa"/>
            <w:vMerge w:val="continue"/>
            <w:vAlign w:val="center"/>
          </w:tcPr>
          <w:p>
            <w:pPr>
              <w:spacing w:line="300" w:lineRule="atLeast"/>
              <w:jc w:val="center"/>
              <w:rPr>
                <w:rFonts w:ascii="宋体" w:hAnsi="宋体"/>
                <w:sz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7" w:type="dxa"/>
          <w:cantSplit/>
          <w:trHeight w:val="437" w:hRule="atLeast"/>
          <w:jc w:val="center"/>
        </w:trPr>
        <w:tc>
          <w:tcPr>
            <w:tcW w:w="531" w:type="dxa"/>
            <w:vMerge w:val="restart"/>
            <w:textDirection w:val="tbRlV"/>
            <w:vAlign w:val="center"/>
          </w:tcPr>
          <w:p>
            <w:pPr>
              <w:spacing w:line="300" w:lineRule="atLeast"/>
              <w:ind w:left="113" w:right="113"/>
              <w:jc w:val="center"/>
              <w:rPr>
                <w:rFonts w:ascii="宋体" w:hAnsi="宋体"/>
                <w:sz w:val="18"/>
                <w:szCs w:val="18"/>
              </w:rPr>
            </w:pPr>
            <w:r>
              <w:rPr>
                <w:rFonts w:hint="eastAsia" w:ascii="宋体" w:hAnsi="宋体"/>
                <w:sz w:val="18"/>
                <w:szCs w:val="18"/>
              </w:rPr>
              <w:t>学位课</w:t>
            </w:r>
          </w:p>
        </w:tc>
        <w:tc>
          <w:tcPr>
            <w:tcW w:w="521" w:type="dxa"/>
            <w:vMerge w:val="restart"/>
            <w:vAlign w:val="center"/>
          </w:tcPr>
          <w:p>
            <w:pPr>
              <w:spacing w:line="300" w:lineRule="atLeast"/>
              <w:jc w:val="center"/>
              <w:rPr>
                <w:rFonts w:ascii="宋体" w:hAnsi="宋体"/>
                <w:sz w:val="18"/>
                <w:szCs w:val="18"/>
              </w:rPr>
            </w:pPr>
            <w:r>
              <w:rPr>
                <w:rFonts w:hint="eastAsia" w:ascii="宋体" w:hAnsi="宋体"/>
                <w:sz w:val="18"/>
                <w:szCs w:val="18"/>
              </w:rPr>
              <w:t>公</w:t>
            </w:r>
          </w:p>
          <w:p>
            <w:pPr>
              <w:spacing w:line="300" w:lineRule="atLeast"/>
              <w:jc w:val="center"/>
              <w:rPr>
                <w:rFonts w:ascii="宋体" w:hAnsi="宋体"/>
                <w:sz w:val="18"/>
                <w:szCs w:val="18"/>
              </w:rPr>
            </w:pPr>
            <w:r>
              <w:rPr>
                <w:rFonts w:hint="eastAsia" w:ascii="宋体" w:hAnsi="宋体"/>
                <w:sz w:val="18"/>
                <w:szCs w:val="18"/>
              </w:rPr>
              <w:t>共</w:t>
            </w:r>
          </w:p>
          <w:p>
            <w:pPr>
              <w:spacing w:line="300" w:lineRule="atLeast"/>
              <w:jc w:val="center"/>
              <w:rPr>
                <w:rFonts w:ascii="宋体" w:hAnsi="宋体"/>
                <w:sz w:val="18"/>
                <w:szCs w:val="18"/>
              </w:rPr>
            </w:pPr>
            <w:r>
              <w:rPr>
                <w:rFonts w:hint="eastAsia" w:ascii="宋体" w:hAnsi="宋体"/>
                <w:sz w:val="18"/>
                <w:szCs w:val="18"/>
              </w:rPr>
              <w:t>课</w:t>
            </w:r>
          </w:p>
        </w:tc>
        <w:tc>
          <w:tcPr>
            <w:tcW w:w="1841" w:type="dxa"/>
            <w:gridSpan w:val="2"/>
            <w:tcBorders>
              <w:bottom w:val="single" w:color="auto" w:sz="4" w:space="0"/>
            </w:tcBorders>
            <w:vAlign w:val="center"/>
          </w:tcPr>
          <w:p>
            <w:pPr>
              <w:spacing w:line="300" w:lineRule="atLeast"/>
              <w:jc w:val="left"/>
              <w:rPr>
                <w:rFonts w:eastAsiaTheme="minorEastAsia"/>
                <w:sz w:val="18"/>
                <w:szCs w:val="18"/>
              </w:rPr>
            </w:pPr>
            <w:r>
              <w:rPr>
                <w:rFonts w:eastAsiaTheme="minorEastAsia"/>
                <w:sz w:val="18"/>
                <w:szCs w:val="18"/>
              </w:rPr>
              <w:t>马克思主义与当代中国</w:t>
            </w:r>
          </w:p>
        </w:tc>
        <w:tc>
          <w:tcPr>
            <w:tcW w:w="1559" w:type="dxa"/>
            <w:gridSpan w:val="2"/>
            <w:tcBorders>
              <w:bottom w:val="single" w:color="auto" w:sz="4" w:space="0"/>
            </w:tcBorders>
          </w:tcPr>
          <w:p>
            <w:pPr>
              <w:spacing w:line="300" w:lineRule="atLeast"/>
              <w:jc w:val="left"/>
              <w:rPr>
                <w:rFonts w:eastAsiaTheme="minorEastAsia"/>
                <w:sz w:val="18"/>
                <w:szCs w:val="18"/>
              </w:rPr>
            </w:pPr>
            <w:r>
              <w:rPr>
                <w:rFonts w:eastAsiaTheme="minorEastAsia"/>
                <w:sz w:val="18"/>
                <w:szCs w:val="18"/>
              </w:rPr>
              <w:t>Marxism and Contemporary China</w:t>
            </w:r>
          </w:p>
        </w:tc>
        <w:tc>
          <w:tcPr>
            <w:tcW w:w="1134" w:type="dxa"/>
            <w:gridSpan w:val="2"/>
            <w:tcBorders>
              <w:bottom w:val="single" w:color="auto" w:sz="4" w:space="0"/>
            </w:tcBorders>
            <w:vAlign w:val="center"/>
          </w:tcPr>
          <w:p>
            <w:pPr>
              <w:spacing w:line="300" w:lineRule="atLeast"/>
              <w:jc w:val="left"/>
              <w:rPr>
                <w:rFonts w:eastAsiaTheme="minorEastAsia"/>
                <w:sz w:val="18"/>
                <w:szCs w:val="18"/>
              </w:rPr>
            </w:pPr>
            <w:r>
              <w:rPr>
                <w:rFonts w:eastAsiaTheme="minorEastAsia"/>
                <w:sz w:val="18"/>
                <w:szCs w:val="18"/>
              </w:rPr>
              <w:t>10657D103</w:t>
            </w:r>
          </w:p>
        </w:tc>
        <w:tc>
          <w:tcPr>
            <w:tcW w:w="708" w:type="dxa"/>
            <w:gridSpan w:val="3"/>
            <w:tcBorders>
              <w:bottom w:val="single" w:color="auto" w:sz="4" w:space="0"/>
            </w:tcBorders>
            <w:vAlign w:val="center"/>
          </w:tcPr>
          <w:p>
            <w:pPr>
              <w:spacing w:line="300" w:lineRule="atLeast"/>
              <w:jc w:val="left"/>
              <w:rPr>
                <w:rFonts w:eastAsiaTheme="minorEastAsia"/>
                <w:sz w:val="18"/>
                <w:szCs w:val="18"/>
              </w:rPr>
            </w:pPr>
            <w:r>
              <w:rPr>
                <w:rFonts w:eastAsiaTheme="minorEastAsia"/>
                <w:sz w:val="18"/>
                <w:szCs w:val="18"/>
              </w:rPr>
              <w:t>36</w:t>
            </w:r>
          </w:p>
        </w:tc>
        <w:tc>
          <w:tcPr>
            <w:tcW w:w="709" w:type="dxa"/>
            <w:gridSpan w:val="2"/>
            <w:tcBorders>
              <w:bottom w:val="single" w:color="auto" w:sz="4" w:space="0"/>
            </w:tcBorders>
            <w:vAlign w:val="center"/>
          </w:tcPr>
          <w:p>
            <w:pPr>
              <w:spacing w:line="300" w:lineRule="atLeast"/>
              <w:jc w:val="left"/>
              <w:rPr>
                <w:rFonts w:eastAsiaTheme="minorEastAsia"/>
                <w:sz w:val="18"/>
                <w:szCs w:val="18"/>
              </w:rPr>
            </w:pPr>
            <w:r>
              <w:rPr>
                <w:rFonts w:eastAsiaTheme="minorEastAsia"/>
                <w:sz w:val="18"/>
                <w:szCs w:val="18"/>
              </w:rPr>
              <w:t>2</w:t>
            </w:r>
          </w:p>
        </w:tc>
        <w:tc>
          <w:tcPr>
            <w:tcW w:w="709" w:type="dxa"/>
            <w:gridSpan w:val="3"/>
            <w:tcBorders>
              <w:bottom w:val="single" w:color="auto" w:sz="4" w:space="0"/>
            </w:tcBorders>
            <w:vAlign w:val="center"/>
          </w:tcPr>
          <w:p>
            <w:pPr>
              <w:spacing w:line="300" w:lineRule="atLeast"/>
              <w:jc w:val="left"/>
              <w:rPr>
                <w:rFonts w:eastAsiaTheme="minorEastAsia"/>
                <w:sz w:val="18"/>
                <w:szCs w:val="18"/>
              </w:rPr>
            </w:pPr>
            <w:r>
              <w:rPr>
                <w:rFonts w:eastAsiaTheme="minorEastAsia"/>
                <w:sz w:val="18"/>
                <w:szCs w:val="18"/>
              </w:rPr>
              <w:t>讲课</w:t>
            </w:r>
          </w:p>
        </w:tc>
        <w:tc>
          <w:tcPr>
            <w:tcW w:w="567" w:type="dxa"/>
            <w:gridSpan w:val="2"/>
            <w:tcBorders>
              <w:bottom w:val="nil"/>
            </w:tcBorders>
            <w:vAlign w:val="center"/>
          </w:tcPr>
          <w:p>
            <w:pPr>
              <w:spacing w:line="300" w:lineRule="atLeast"/>
              <w:jc w:val="center"/>
              <w:rPr>
                <w:rFonts w:ascii="宋体" w:hAnsi="宋体"/>
                <w:sz w:val="18"/>
                <w:szCs w:val="18"/>
              </w:rPr>
            </w:pPr>
            <w:r>
              <w:rPr>
                <w:sz w:val="18"/>
                <w:szCs w:val="18"/>
              </w:rPr>
              <w:t>√</w:t>
            </w:r>
          </w:p>
        </w:tc>
        <w:tc>
          <w:tcPr>
            <w:tcW w:w="567" w:type="dxa"/>
            <w:tcBorders>
              <w:bottom w:val="nil"/>
            </w:tcBorders>
            <w:vAlign w:val="center"/>
          </w:tcPr>
          <w:p>
            <w:pPr>
              <w:spacing w:line="300" w:lineRule="atLeast"/>
              <w:jc w:val="center"/>
              <w:rPr>
                <w:rFonts w:ascii="宋体" w:hAnsi="宋体"/>
                <w:sz w:val="18"/>
                <w:szCs w:val="18"/>
              </w:rPr>
            </w:pPr>
          </w:p>
        </w:tc>
        <w:tc>
          <w:tcPr>
            <w:tcW w:w="850" w:type="dxa"/>
            <w:tcBorders>
              <w:bottom w:val="single" w:color="auto" w:sz="4" w:space="0"/>
            </w:tcBorders>
            <w:vAlign w:val="center"/>
          </w:tcPr>
          <w:p>
            <w:pPr>
              <w:spacing w:line="300" w:lineRule="atLeast"/>
              <w:jc w:val="center"/>
              <w:rPr>
                <w:rFonts w:ascii="宋体" w:hAnsi="宋体"/>
                <w:sz w:val="18"/>
                <w:szCs w:val="18"/>
              </w:rPr>
            </w:pPr>
            <w:r>
              <w:rPr>
                <w:rFonts w:hint="eastAsia" w:ascii="宋体" w:hAnsi="宋体"/>
                <w:sz w:val="18"/>
                <w:szCs w:val="18"/>
              </w:rPr>
              <w:t>考试</w:t>
            </w:r>
          </w:p>
        </w:tc>
        <w:tc>
          <w:tcPr>
            <w:tcW w:w="1192" w:type="dxa"/>
            <w:vMerge w:val="restart"/>
            <w:vAlign w:val="center"/>
          </w:tcPr>
          <w:p>
            <w:pPr>
              <w:spacing w:line="300" w:lineRule="atLeast"/>
              <w:jc w:val="center"/>
              <w:rPr>
                <w:rFonts w:ascii="宋体" w:hAnsi="宋体"/>
                <w:sz w:val="18"/>
                <w:szCs w:val="18"/>
              </w:rPr>
            </w:pPr>
            <w:r>
              <w:rPr>
                <w:rFonts w:hint="eastAsia" w:ascii="宋体" w:hAnsi="宋体"/>
                <w:sz w:val="18"/>
                <w:szCs w:val="18"/>
              </w:rPr>
              <w:t>必修课程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7" w:type="dxa"/>
          <w:cantSplit/>
          <w:trHeight w:val="571" w:hRule="atLeast"/>
          <w:jc w:val="center"/>
        </w:trPr>
        <w:tc>
          <w:tcPr>
            <w:tcW w:w="531" w:type="dxa"/>
            <w:vMerge w:val="continue"/>
            <w:vAlign w:val="center"/>
          </w:tcPr>
          <w:p>
            <w:pPr>
              <w:spacing w:line="300" w:lineRule="atLeast"/>
              <w:jc w:val="center"/>
              <w:rPr>
                <w:rFonts w:ascii="宋体" w:hAnsi="宋体"/>
                <w:sz w:val="18"/>
                <w:szCs w:val="18"/>
              </w:rPr>
            </w:pPr>
          </w:p>
        </w:tc>
        <w:tc>
          <w:tcPr>
            <w:tcW w:w="521" w:type="dxa"/>
            <w:vMerge w:val="continue"/>
            <w:vAlign w:val="center"/>
          </w:tcPr>
          <w:p>
            <w:pPr>
              <w:spacing w:line="300" w:lineRule="atLeast"/>
              <w:jc w:val="center"/>
              <w:rPr>
                <w:rFonts w:ascii="宋体" w:hAnsi="宋体"/>
                <w:sz w:val="18"/>
                <w:szCs w:val="18"/>
              </w:rPr>
            </w:pPr>
          </w:p>
        </w:tc>
        <w:tc>
          <w:tcPr>
            <w:tcW w:w="1841" w:type="dxa"/>
            <w:gridSpan w:val="2"/>
            <w:tcBorders>
              <w:bottom w:val="single" w:color="auto" w:sz="4" w:space="0"/>
            </w:tcBorders>
            <w:vAlign w:val="center"/>
          </w:tcPr>
          <w:p>
            <w:pPr>
              <w:spacing w:line="300" w:lineRule="atLeast"/>
              <w:jc w:val="left"/>
              <w:rPr>
                <w:rFonts w:eastAsiaTheme="minorEastAsia"/>
                <w:sz w:val="18"/>
                <w:szCs w:val="18"/>
              </w:rPr>
            </w:pPr>
            <w:r>
              <w:rPr>
                <w:rFonts w:eastAsiaTheme="minorEastAsia"/>
                <w:sz w:val="18"/>
                <w:szCs w:val="18"/>
              </w:rPr>
              <w:t>博士生英语</w:t>
            </w:r>
          </w:p>
        </w:tc>
        <w:tc>
          <w:tcPr>
            <w:tcW w:w="1559" w:type="dxa"/>
            <w:gridSpan w:val="2"/>
            <w:tcBorders>
              <w:bottom w:val="single" w:color="auto" w:sz="4" w:space="0"/>
            </w:tcBorders>
          </w:tcPr>
          <w:p>
            <w:pPr>
              <w:spacing w:line="300" w:lineRule="atLeast"/>
              <w:jc w:val="left"/>
              <w:rPr>
                <w:rFonts w:eastAsiaTheme="minorEastAsia"/>
                <w:sz w:val="18"/>
                <w:szCs w:val="18"/>
              </w:rPr>
            </w:pPr>
            <w:r>
              <w:rPr>
                <w:rFonts w:eastAsiaTheme="minorEastAsia"/>
                <w:sz w:val="18"/>
                <w:szCs w:val="18"/>
              </w:rPr>
              <w:t>Doctor English</w:t>
            </w:r>
          </w:p>
        </w:tc>
        <w:tc>
          <w:tcPr>
            <w:tcW w:w="1134" w:type="dxa"/>
            <w:gridSpan w:val="2"/>
            <w:tcBorders>
              <w:bottom w:val="single" w:color="auto" w:sz="4" w:space="0"/>
            </w:tcBorders>
            <w:vAlign w:val="center"/>
          </w:tcPr>
          <w:p>
            <w:pPr>
              <w:spacing w:line="300" w:lineRule="atLeast"/>
              <w:jc w:val="left"/>
              <w:rPr>
                <w:rFonts w:eastAsiaTheme="minorEastAsia"/>
                <w:sz w:val="18"/>
                <w:szCs w:val="18"/>
              </w:rPr>
            </w:pPr>
            <w:r>
              <w:rPr>
                <w:rFonts w:eastAsiaTheme="minorEastAsia"/>
                <w:sz w:val="18"/>
                <w:szCs w:val="18"/>
              </w:rPr>
              <w:t>10657D101</w:t>
            </w:r>
          </w:p>
        </w:tc>
        <w:tc>
          <w:tcPr>
            <w:tcW w:w="708" w:type="dxa"/>
            <w:gridSpan w:val="3"/>
            <w:tcBorders>
              <w:bottom w:val="single" w:color="auto" w:sz="4" w:space="0"/>
            </w:tcBorders>
            <w:vAlign w:val="center"/>
          </w:tcPr>
          <w:p>
            <w:pPr>
              <w:spacing w:line="300" w:lineRule="atLeast"/>
              <w:jc w:val="left"/>
              <w:rPr>
                <w:rFonts w:eastAsiaTheme="minorEastAsia"/>
                <w:sz w:val="18"/>
                <w:szCs w:val="18"/>
              </w:rPr>
            </w:pPr>
            <w:r>
              <w:rPr>
                <w:rFonts w:eastAsiaTheme="minorEastAsia"/>
                <w:sz w:val="18"/>
                <w:szCs w:val="18"/>
              </w:rPr>
              <w:t>76</w:t>
            </w:r>
          </w:p>
        </w:tc>
        <w:tc>
          <w:tcPr>
            <w:tcW w:w="709" w:type="dxa"/>
            <w:gridSpan w:val="2"/>
            <w:tcBorders>
              <w:bottom w:val="single" w:color="auto" w:sz="4" w:space="0"/>
            </w:tcBorders>
            <w:vAlign w:val="center"/>
          </w:tcPr>
          <w:p>
            <w:pPr>
              <w:spacing w:line="300" w:lineRule="atLeast"/>
              <w:jc w:val="left"/>
              <w:rPr>
                <w:rFonts w:eastAsiaTheme="minorEastAsia"/>
                <w:sz w:val="18"/>
                <w:szCs w:val="18"/>
              </w:rPr>
            </w:pPr>
            <w:r>
              <w:rPr>
                <w:rFonts w:eastAsiaTheme="minorEastAsia"/>
                <w:sz w:val="18"/>
                <w:szCs w:val="18"/>
              </w:rPr>
              <w:t>3</w:t>
            </w:r>
          </w:p>
        </w:tc>
        <w:tc>
          <w:tcPr>
            <w:tcW w:w="709" w:type="dxa"/>
            <w:gridSpan w:val="3"/>
            <w:tcBorders>
              <w:bottom w:val="single" w:color="auto" w:sz="4" w:space="0"/>
            </w:tcBorders>
            <w:vAlign w:val="center"/>
          </w:tcPr>
          <w:p>
            <w:pPr>
              <w:spacing w:line="300" w:lineRule="atLeast"/>
              <w:jc w:val="left"/>
              <w:rPr>
                <w:rFonts w:eastAsiaTheme="minorEastAsia"/>
                <w:sz w:val="18"/>
                <w:szCs w:val="18"/>
              </w:rPr>
            </w:pPr>
            <w:r>
              <w:rPr>
                <w:rFonts w:eastAsiaTheme="minorEastAsia"/>
                <w:sz w:val="18"/>
                <w:szCs w:val="18"/>
              </w:rPr>
              <w:t>讲课</w:t>
            </w:r>
          </w:p>
        </w:tc>
        <w:tc>
          <w:tcPr>
            <w:tcW w:w="567" w:type="dxa"/>
            <w:gridSpan w:val="2"/>
            <w:tcBorders>
              <w:bottom w:val="nil"/>
            </w:tcBorders>
            <w:vAlign w:val="center"/>
          </w:tcPr>
          <w:p>
            <w:pPr>
              <w:spacing w:line="300" w:lineRule="atLeast"/>
              <w:jc w:val="center"/>
              <w:rPr>
                <w:rFonts w:ascii="宋体" w:hAnsi="宋体"/>
                <w:sz w:val="18"/>
                <w:szCs w:val="18"/>
              </w:rPr>
            </w:pPr>
            <w:r>
              <w:rPr>
                <w:sz w:val="18"/>
                <w:szCs w:val="18"/>
              </w:rPr>
              <w:t>√</w:t>
            </w:r>
          </w:p>
        </w:tc>
        <w:tc>
          <w:tcPr>
            <w:tcW w:w="567" w:type="dxa"/>
            <w:tcBorders>
              <w:bottom w:val="nil"/>
            </w:tcBorders>
            <w:vAlign w:val="center"/>
          </w:tcPr>
          <w:p>
            <w:pPr>
              <w:spacing w:line="300" w:lineRule="atLeast"/>
              <w:jc w:val="center"/>
              <w:rPr>
                <w:rFonts w:ascii="宋体" w:hAnsi="宋体"/>
                <w:sz w:val="18"/>
                <w:szCs w:val="18"/>
              </w:rPr>
            </w:pPr>
          </w:p>
        </w:tc>
        <w:tc>
          <w:tcPr>
            <w:tcW w:w="850" w:type="dxa"/>
            <w:tcBorders>
              <w:bottom w:val="single" w:color="auto" w:sz="4" w:space="0"/>
            </w:tcBorders>
            <w:vAlign w:val="center"/>
          </w:tcPr>
          <w:p>
            <w:pPr>
              <w:spacing w:line="300" w:lineRule="atLeast"/>
              <w:jc w:val="center"/>
              <w:rPr>
                <w:rFonts w:ascii="宋体" w:hAnsi="宋体"/>
                <w:sz w:val="18"/>
                <w:szCs w:val="18"/>
              </w:rPr>
            </w:pPr>
            <w:r>
              <w:rPr>
                <w:rFonts w:hint="eastAsia" w:ascii="宋体" w:hAnsi="宋体"/>
                <w:sz w:val="18"/>
                <w:szCs w:val="18"/>
              </w:rPr>
              <w:t>考试</w:t>
            </w:r>
          </w:p>
        </w:tc>
        <w:tc>
          <w:tcPr>
            <w:tcW w:w="1192" w:type="dxa"/>
            <w:vMerge w:val="continue"/>
            <w:vAlign w:val="center"/>
          </w:tcPr>
          <w:p>
            <w:pPr>
              <w:spacing w:line="300" w:lineRule="atLeast"/>
              <w:jc w:val="center"/>
              <w:rPr>
                <w:rFonts w:ascii="宋体" w:hAnsi="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7" w:type="dxa"/>
          <w:cantSplit/>
          <w:trHeight w:val="1103" w:hRule="atLeast"/>
          <w:jc w:val="center"/>
        </w:trPr>
        <w:tc>
          <w:tcPr>
            <w:tcW w:w="531" w:type="dxa"/>
            <w:vMerge w:val="continue"/>
            <w:vAlign w:val="center"/>
          </w:tcPr>
          <w:p>
            <w:pPr>
              <w:spacing w:line="300" w:lineRule="atLeast"/>
              <w:jc w:val="center"/>
              <w:rPr>
                <w:rFonts w:ascii="宋体" w:hAnsi="宋体"/>
                <w:sz w:val="18"/>
                <w:szCs w:val="18"/>
              </w:rPr>
            </w:pPr>
          </w:p>
        </w:tc>
        <w:tc>
          <w:tcPr>
            <w:tcW w:w="521" w:type="dxa"/>
            <w:vAlign w:val="center"/>
          </w:tcPr>
          <w:p>
            <w:pPr>
              <w:spacing w:line="300" w:lineRule="atLeast"/>
              <w:jc w:val="center"/>
              <w:rPr>
                <w:rFonts w:ascii="宋体" w:hAnsi="宋体"/>
                <w:sz w:val="18"/>
                <w:szCs w:val="18"/>
              </w:rPr>
            </w:pPr>
            <w:r>
              <w:rPr>
                <w:rFonts w:hint="eastAsia" w:ascii="宋体" w:hAnsi="宋体"/>
                <w:sz w:val="18"/>
                <w:szCs w:val="18"/>
              </w:rPr>
              <w:t>专</w:t>
            </w:r>
          </w:p>
          <w:p>
            <w:pPr>
              <w:spacing w:line="300" w:lineRule="atLeast"/>
              <w:jc w:val="center"/>
              <w:rPr>
                <w:rFonts w:ascii="宋体" w:hAnsi="宋体"/>
                <w:sz w:val="18"/>
                <w:szCs w:val="18"/>
              </w:rPr>
            </w:pPr>
            <w:r>
              <w:rPr>
                <w:rFonts w:hint="eastAsia" w:ascii="宋体" w:hAnsi="宋体"/>
                <w:sz w:val="18"/>
                <w:szCs w:val="18"/>
              </w:rPr>
              <w:t>业</w:t>
            </w:r>
          </w:p>
          <w:p>
            <w:pPr>
              <w:spacing w:line="300" w:lineRule="atLeast"/>
              <w:jc w:val="center"/>
              <w:rPr>
                <w:rFonts w:ascii="宋体" w:hAnsi="宋体"/>
                <w:sz w:val="18"/>
                <w:szCs w:val="18"/>
              </w:rPr>
            </w:pPr>
            <w:r>
              <w:rPr>
                <w:rFonts w:hint="eastAsia" w:ascii="宋体" w:hAnsi="宋体"/>
                <w:sz w:val="18"/>
                <w:szCs w:val="18"/>
              </w:rPr>
              <w:t>课</w:t>
            </w:r>
          </w:p>
        </w:tc>
        <w:tc>
          <w:tcPr>
            <w:tcW w:w="1841" w:type="dxa"/>
            <w:gridSpan w:val="2"/>
            <w:tcBorders>
              <w:bottom w:val="single" w:color="auto" w:sz="4" w:space="0"/>
            </w:tcBorders>
            <w:vAlign w:val="center"/>
          </w:tcPr>
          <w:p>
            <w:pPr>
              <w:spacing w:line="300" w:lineRule="atLeast"/>
              <w:jc w:val="left"/>
              <w:rPr>
                <w:rFonts w:hint="default" w:eastAsiaTheme="minorEastAsia"/>
                <w:sz w:val="18"/>
                <w:szCs w:val="18"/>
                <w:lang w:val="en-US" w:eastAsia="zh-CN"/>
              </w:rPr>
            </w:pPr>
            <w:r>
              <w:rPr>
                <w:rFonts w:eastAsiaTheme="minorEastAsia"/>
                <w:sz w:val="18"/>
                <w:szCs w:val="18"/>
              </w:rPr>
              <w:t>生态学理论与方法</w:t>
            </w:r>
            <w:r>
              <w:rPr>
                <w:rFonts w:hint="eastAsia" w:eastAsiaTheme="minorEastAsia"/>
                <w:sz w:val="18"/>
                <w:szCs w:val="18"/>
                <w:lang w:eastAsia="zh-CN"/>
              </w:rPr>
              <w:t>（</w:t>
            </w:r>
            <w:r>
              <w:rPr>
                <w:rFonts w:hint="eastAsia" w:eastAsiaTheme="minorEastAsia"/>
                <w:sz w:val="18"/>
                <w:szCs w:val="18"/>
                <w:lang w:val="en-US" w:eastAsia="zh-CN"/>
              </w:rPr>
              <w:t>核心课程）</w:t>
            </w:r>
          </w:p>
        </w:tc>
        <w:tc>
          <w:tcPr>
            <w:tcW w:w="1559" w:type="dxa"/>
            <w:gridSpan w:val="2"/>
            <w:tcBorders>
              <w:bottom w:val="single" w:color="auto" w:sz="4" w:space="0"/>
            </w:tcBorders>
          </w:tcPr>
          <w:p>
            <w:pPr>
              <w:spacing w:line="300" w:lineRule="atLeast"/>
              <w:jc w:val="left"/>
              <w:rPr>
                <w:rFonts w:eastAsiaTheme="minorEastAsia"/>
                <w:sz w:val="18"/>
                <w:szCs w:val="18"/>
              </w:rPr>
            </w:pPr>
            <w:r>
              <w:rPr>
                <w:rFonts w:eastAsiaTheme="minorEastAsia"/>
                <w:sz w:val="18"/>
                <w:szCs w:val="18"/>
              </w:rPr>
              <w:t>Ecology Theory and Methods</w:t>
            </w:r>
          </w:p>
        </w:tc>
        <w:tc>
          <w:tcPr>
            <w:tcW w:w="1134" w:type="dxa"/>
            <w:gridSpan w:val="2"/>
            <w:tcBorders>
              <w:bottom w:val="single" w:color="auto" w:sz="4" w:space="0"/>
            </w:tcBorders>
            <w:vAlign w:val="center"/>
          </w:tcPr>
          <w:p>
            <w:pPr>
              <w:spacing w:line="300" w:lineRule="atLeast"/>
              <w:jc w:val="left"/>
              <w:rPr>
                <w:rFonts w:eastAsiaTheme="minorEastAsia"/>
                <w:sz w:val="18"/>
                <w:szCs w:val="18"/>
              </w:rPr>
            </w:pPr>
            <w:r>
              <w:rPr>
                <w:rFonts w:eastAsiaTheme="minorEastAsia"/>
                <w:sz w:val="18"/>
                <w:szCs w:val="18"/>
              </w:rPr>
              <w:t>071300D21</w:t>
            </w:r>
          </w:p>
        </w:tc>
        <w:tc>
          <w:tcPr>
            <w:tcW w:w="708" w:type="dxa"/>
            <w:gridSpan w:val="3"/>
            <w:tcBorders>
              <w:bottom w:val="single" w:color="auto" w:sz="4" w:space="0"/>
            </w:tcBorders>
            <w:vAlign w:val="center"/>
          </w:tcPr>
          <w:p>
            <w:pPr>
              <w:spacing w:line="300" w:lineRule="atLeast"/>
              <w:jc w:val="left"/>
              <w:rPr>
                <w:rFonts w:eastAsiaTheme="minorEastAsia"/>
                <w:sz w:val="18"/>
                <w:szCs w:val="18"/>
              </w:rPr>
            </w:pPr>
            <w:r>
              <w:rPr>
                <w:rFonts w:eastAsiaTheme="minorEastAsia"/>
                <w:sz w:val="18"/>
                <w:szCs w:val="18"/>
              </w:rPr>
              <w:t>36</w:t>
            </w:r>
          </w:p>
        </w:tc>
        <w:tc>
          <w:tcPr>
            <w:tcW w:w="709" w:type="dxa"/>
            <w:gridSpan w:val="2"/>
            <w:tcBorders>
              <w:bottom w:val="single" w:color="auto" w:sz="4" w:space="0"/>
            </w:tcBorders>
            <w:vAlign w:val="center"/>
          </w:tcPr>
          <w:p>
            <w:pPr>
              <w:spacing w:line="300" w:lineRule="atLeast"/>
              <w:jc w:val="left"/>
              <w:rPr>
                <w:rFonts w:eastAsiaTheme="minorEastAsia"/>
                <w:sz w:val="18"/>
                <w:szCs w:val="18"/>
              </w:rPr>
            </w:pPr>
            <w:r>
              <w:rPr>
                <w:rFonts w:eastAsiaTheme="minorEastAsia"/>
                <w:sz w:val="18"/>
                <w:szCs w:val="18"/>
              </w:rPr>
              <w:t>2</w:t>
            </w:r>
          </w:p>
        </w:tc>
        <w:tc>
          <w:tcPr>
            <w:tcW w:w="709" w:type="dxa"/>
            <w:gridSpan w:val="3"/>
            <w:tcBorders>
              <w:bottom w:val="single" w:color="auto" w:sz="4" w:space="0"/>
            </w:tcBorders>
            <w:vAlign w:val="center"/>
          </w:tcPr>
          <w:p>
            <w:pPr>
              <w:spacing w:line="300" w:lineRule="atLeast"/>
              <w:jc w:val="left"/>
              <w:rPr>
                <w:rFonts w:eastAsiaTheme="minorEastAsia"/>
                <w:sz w:val="18"/>
                <w:szCs w:val="18"/>
              </w:rPr>
            </w:pPr>
            <w:r>
              <w:rPr>
                <w:rFonts w:eastAsiaTheme="minorEastAsia"/>
                <w:sz w:val="18"/>
                <w:szCs w:val="18"/>
              </w:rPr>
              <w:t>讲课</w:t>
            </w:r>
          </w:p>
        </w:tc>
        <w:tc>
          <w:tcPr>
            <w:tcW w:w="567" w:type="dxa"/>
            <w:gridSpan w:val="2"/>
            <w:tcBorders>
              <w:bottom w:val="nil"/>
            </w:tcBorders>
            <w:vAlign w:val="center"/>
          </w:tcPr>
          <w:p>
            <w:pPr>
              <w:spacing w:line="300" w:lineRule="atLeast"/>
              <w:jc w:val="center"/>
              <w:rPr>
                <w:rFonts w:ascii="宋体" w:hAnsi="宋体"/>
                <w:sz w:val="18"/>
                <w:szCs w:val="18"/>
              </w:rPr>
            </w:pPr>
            <w:r>
              <w:rPr>
                <w:sz w:val="18"/>
                <w:szCs w:val="18"/>
              </w:rPr>
              <w:t>√</w:t>
            </w:r>
          </w:p>
        </w:tc>
        <w:tc>
          <w:tcPr>
            <w:tcW w:w="567" w:type="dxa"/>
            <w:tcBorders>
              <w:bottom w:val="nil"/>
            </w:tcBorders>
            <w:vAlign w:val="center"/>
          </w:tcPr>
          <w:p>
            <w:pPr>
              <w:spacing w:line="300" w:lineRule="atLeast"/>
              <w:jc w:val="center"/>
              <w:rPr>
                <w:rFonts w:ascii="宋体" w:hAnsi="宋体"/>
                <w:sz w:val="18"/>
                <w:szCs w:val="18"/>
              </w:rPr>
            </w:pPr>
          </w:p>
        </w:tc>
        <w:tc>
          <w:tcPr>
            <w:tcW w:w="850" w:type="dxa"/>
            <w:tcBorders>
              <w:bottom w:val="single" w:color="auto" w:sz="4" w:space="0"/>
            </w:tcBorders>
            <w:vAlign w:val="center"/>
          </w:tcPr>
          <w:p>
            <w:pPr>
              <w:spacing w:line="300" w:lineRule="atLeast"/>
              <w:jc w:val="center"/>
              <w:rPr>
                <w:rFonts w:ascii="宋体" w:hAnsi="宋体"/>
                <w:sz w:val="18"/>
                <w:szCs w:val="18"/>
              </w:rPr>
            </w:pPr>
            <w:r>
              <w:rPr>
                <w:rFonts w:eastAsia="等线"/>
                <w:sz w:val="18"/>
                <w:szCs w:val="18"/>
              </w:rPr>
              <w:t>考试</w:t>
            </w:r>
          </w:p>
        </w:tc>
        <w:tc>
          <w:tcPr>
            <w:tcW w:w="1192" w:type="dxa"/>
            <w:vAlign w:val="center"/>
          </w:tcPr>
          <w:p>
            <w:pPr>
              <w:spacing w:line="300" w:lineRule="atLeast"/>
              <w:jc w:val="center"/>
              <w:rPr>
                <w:rFonts w:ascii="宋体" w:hAnsi="宋体"/>
                <w:sz w:val="18"/>
                <w:szCs w:val="18"/>
              </w:rPr>
            </w:pPr>
            <w:r>
              <w:rPr>
                <w:rFonts w:hint="eastAsia" w:ascii="宋体" w:hAnsi="宋体"/>
                <w:sz w:val="18"/>
                <w:szCs w:val="18"/>
              </w:rPr>
              <w:t>必修课程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7" w:type="dxa"/>
          <w:cantSplit/>
          <w:trHeight w:val="451" w:hRule="atLeast"/>
          <w:jc w:val="center"/>
        </w:trPr>
        <w:tc>
          <w:tcPr>
            <w:tcW w:w="531" w:type="dxa"/>
            <w:vMerge w:val="continue"/>
            <w:vAlign w:val="center"/>
          </w:tcPr>
          <w:p>
            <w:pPr>
              <w:spacing w:line="300" w:lineRule="atLeast"/>
              <w:jc w:val="center"/>
              <w:rPr>
                <w:rFonts w:ascii="宋体" w:hAnsi="宋体"/>
                <w:sz w:val="18"/>
              </w:rPr>
            </w:pPr>
          </w:p>
        </w:tc>
        <w:tc>
          <w:tcPr>
            <w:tcW w:w="521" w:type="dxa"/>
            <w:vMerge w:val="restart"/>
            <w:vAlign w:val="center"/>
          </w:tcPr>
          <w:p>
            <w:pPr>
              <w:spacing w:line="300" w:lineRule="atLeast"/>
              <w:jc w:val="center"/>
              <w:rPr>
                <w:rFonts w:ascii="宋体" w:hAnsi="宋体"/>
                <w:sz w:val="18"/>
              </w:rPr>
            </w:pPr>
            <w:r>
              <w:rPr>
                <w:rFonts w:hint="eastAsia" w:ascii="宋体" w:hAnsi="宋体"/>
                <w:sz w:val="18"/>
              </w:rPr>
              <w:t>选</w:t>
            </w:r>
          </w:p>
          <w:p>
            <w:pPr>
              <w:spacing w:line="300" w:lineRule="atLeast"/>
              <w:jc w:val="center"/>
              <w:rPr>
                <w:rFonts w:ascii="宋体" w:hAnsi="宋体"/>
                <w:sz w:val="18"/>
              </w:rPr>
            </w:pPr>
            <w:r>
              <w:rPr>
                <w:rFonts w:hint="eastAsia" w:ascii="宋体" w:hAnsi="宋体"/>
                <w:sz w:val="18"/>
              </w:rPr>
              <w:t>修</w:t>
            </w:r>
          </w:p>
          <w:p>
            <w:pPr>
              <w:spacing w:line="300" w:lineRule="atLeast"/>
              <w:jc w:val="center"/>
              <w:rPr>
                <w:rFonts w:ascii="宋体" w:hAnsi="宋体"/>
                <w:sz w:val="18"/>
              </w:rPr>
            </w:pPr>
            <w:r>
              <w:rPr>
                <w:rFonts w:hint="eastAsia" w:ascii="宋体" w:hAnsi="宋体"/>
                <w:sz w:val="18"/>
              </w:rPr>
              <w:t>课</w:t>
            </w:r>
          </w:p>
        </w:tc>
        <w:tc>
          <w:tcPr>
            <w:tcW w:w="1841" w:type="dxa"/>
            <w:gridSpan w:val="2"/>
            <w:tcBorders>
              <w:bottom w:val="single" w:color="auto" w:sz="4" w:space="0"/>
            </w:tcBorders>
            <w:vAlign w:val="center"/>
          </w:tcPr>
          <w:p>
            <w:pPr>
              <w:spacing w:line="300" w:lineRule="atLeast"/>
              <w:jc w:val="left"/>
              <w:rPr>
                <w:rFonts w:eastAsiaTheme="minorEastAsia"/>
                <w:sz w:val="18"/>
                <w:szCs w:val="18"/>
              </w:rPr>
            </w:pPr>
            <w:r>
              <w:rPr>
                <w:rFonts w:eastAsiaTheme="minorEastAsia"/>
                <w:sz w:val="18"/>
                <w:szCs w:val="18"/>
              </w:rPr>
              <w:t>保护生物学</w:t>
            </w:r>
          </w:p>
          <w:p>
            <w:pPr>
              <w:spacing w:line="300" w:lineRule="atLeast"/>
              <w:jc w:val="left"/>
              <w:rPr>
                <w:rFonts w:hint="eastAsia" w:eastAsiaTheme="minorEastAsia"/>
                <w:sz w:val="18"/>
                <w:szCs w:val="18"/>
                <w:lang w:val="en-US" w:eastAsia="zh-CN"/>
              </w:rPr>
            </w:pPr>
            <w:r>
              <w:rPr>
                <w:rFonts w:hint="eastAsia" w:eastAsiaTheme="minorEastAsia"/>
                <w:sz w:val="18"/>
                <w:szCs w:val="18"/>
                <w:lang w:val="en-US" w:eastAsia="zh-CN"/>
              </w:rPr>
              <w:t>（核心课程）</w:t>
            </w:r>
          </w:p>
        </w:tc>
        <w:tc>
          <w:tcPr>
            <w:tcW w:w="1559" w:type="dxa"/>
            <w:gridSpan w:val="2"/>
            <w:tcBorders>
              <w:bottom w:val="single" w:color="auto" w:sz="4" w:space="0"/>
            </w:tcBorders>
          </w:tcPr>
          <w:p>
            <w:pPr>
              <w:spacing w:line="300" w:lineRule="atLeast"/>
              <w:jc w:val="left"/>
              <w:rPr>
                <w:rFonts w:eastAsiaTheme="minorEastAsia"/>
                <w:sz w:val="18"/>
                <w:szCs w:val="18"/>
              </w:rPr>
            </w:pPr>
            <w:r>
              <w:rPr>
                <w:rFonts w:eastAsiaTheme="minorEastAsia"/>
                <w:sz w:val="18"/>
                <w:szCs w:val="18"/>
              </w:rPr>
              <w:t>Conservation Biology</w:t>
            </w:r>
          </w:p>
        </w:tc>
        <w:tc>
          <w:tcPr>
            <w:tcW w:w="1134" w:type="dxa"/>
            <w:gridSpan w:val="2"/>
            <w:tcBorders>
              <w:bottom w:val="single" w:color="auto" w:sz="4" w:space="0"/>
            </w:tcBorders>
            <w:vAlign w:val="center"/>
          </w:tcPr>
          <w:p>
            <w:pPr>
              <w:spacing w:line="300" w:lineRule="atLeast"/>
              <w:jc w:val="left"/>
              <w:rPr>
                <w:rFonts w:eastAsiaTheme="minorEastAsia"/>
                <w:sz w:val="18"/>
                <w:szCs w:val="18"/>
              </w:rPr>
            </w:pPr>
            <w:r>
              <w:rPr>
                <w:rFonts w:eastAsiaTheme="minorEastAsia"/>
                <w:sz w:val="18"/>
                <w:szCs w:val="18"/>
              </w:rPr>
              <w:t>071300D16</w:t>
            </w:r>
          </w:p>
        </w:tc>
        <w:tc>
          <w:tcPr>
            <w:tcW w:w="708" w:type="dxa"/>
            <w:gridSpan w:val="3"/>
            <w:tcBorders>
              <w:bottom w:val="single" w:color="auto" w:sz="4" w:space="0"/>
            </w:tcBorders>
          </w:tcPr>
          <w:p>
            <w:pPr>
              <w:jc w:val="left"/>
              <w:rPr>
                <w:rFonts w:eastAsiaTheme="minorEastAsia"/>
                <w:sz w:val="18"/>
                <w:szCs w:val="18"/>
              </w:rPr>
            </w:pPr>
          </w:p>
          <w:p>
            <w:pPr>
              <w:jc w:val="left"/>
              <w:rPr>
                <w:rFonts w:eastAsiaTheme="minorEastAsia"/>
                <w:sz w:val="18"/>
                <w:szCs w:val="18"/>
              </w:rPr>
            </w:pPr>
            <w:r>
              <w:rPr>
                <w:rFonts w:eastAsiaTheme="minorEastAsia"/>
                <w:sz w:val="18"/>
                <w:szCs w:val="18"/>
              </w:rPr>
              <w:t>36</w:t>
            </w:r>
          </w:p>
        </w:tc>
        <w:tc>
          <w:tcPr>
            <w:tcW w:w="709" w:type="dxa"/>
            <w:gridSpan w:val="2"/>
            <w:tcBorders>
              <w:bottom w:val="single" w:color="auto" w:sz="4" w:space="0"/>
            </w:tcBorders>
            <w:vAlign w:val="center"/>
          </w:tcPr>
          <w:p>
            <w:pPr>
              <w:spacing w:line="300" w:lineRule="atLeast"/>
              <w:jc w:val="left"/>
              <w:rPr>
                <w:rFonts w:eastAsiaTheme="minorEastAsia"/>
                <w:sz w:val="18"/>
                <w:szCs w:val="18"/>
              </w:rPr>
            </w:pPr>
            <w:r>
              <w:rPr>
                <w:rFonts w:eastAsiaTheme="minorEastAsia"/>
                <w:sz w:val="18"/>
                <w:szCs w:val="18"/>
              </w:rPr>
              <w:t>2</w:t>
            </w:r>
          </w:p>
        </w:tc>
        <w:tc>
          <w:tcPr>
            <w:tcW w:w="709" w:type="dxa"/>
            <w:gridSpan w:val="3"/>
            <w:tcBorders>
              <w:bottom w:val="single" w:color="auto" w:sz="4" w:space="0"/>
            </w:tcBorders>
            <w:vAlign w:val="center"/>
          </w:tcPr>
          <w:p>
            <w:pPr>
              <w:spacing w:line="300" w:lineRule="atLeast"/>
              <w:jc w:val="left"/>
              <w:rPr>
                <w:rFonts w:eastAsiaTheme="minorEastAsia"/>
                <w:sz w:val="18"/>
                <w:szCs w:val="18"/>
              </w:rPr>
            </w:pPr>
            <w:r>
              <w:rPr>
                <w:rFonts w:eastAsiaTheme="minorEastAsia"/>
                <w:sz w:val="18"/>
                <w:szCs w:val="18"/>
              </w:rPr>
              <w:t>讲课</w:t>
            </w:r>
          </w:p>
        </w:tc>
        <w:tc>
          <w:tcPr>
            <w:tcW w:w="567" w:type="dxa"/>
            <w:gridSpan w:val="2"/>
            <w:tcBorders>
              <w:bottom w:val="nil"/>
            </w:tcBorders>
            <w:vAlign w:val="center"/>
          </w:tcPr>
          <w:p>
            <w:pPr>
              <w:spacing w:line="300" w:lineRule="atLeast"/>
              <w:jc w:val="center"/>
              <w:rPr>
                <w:rFonts w:ascii="宋体" w:hAnsi="宋体"/>
                <w:sz w:val="18"/>
                <w:szCs w:val="18"/>
              </w:rPr>
            </w:pPr>
            <w:r>
              <w:rPr>
                <w:sz w:val="18"/>
                <w:szCs w:val="18"/>
              </w:rPr>
              <w:t>√</w:t>
            </w:r>
          </w:p>
        </w:tc>
        <w:tc>
          <w:tcPr>
            <w:tcW w:w="567" w:type="dxa"/>
            <w:tcBorders>
              <w:bottom w:val="nil"/>
            </w:tcBorders>
            <w:vAlign w:val="center"/>
          </w:tcPr>
          <w:p>
            <w:pPr>
              <w:spacing w:line="300" w:lineRule="atLeast"/>
              <w:jc w:val="center"/>
              <w:rPr>
                <w:rFonts w:ascii="宋体" w:hAnsi="宋体"/>
                <w:sz w:val="18"/>
              </w:rPr>
            </w:pPr>
          </w:p>
        </w:tc>
        <w:tc>
          <w:tcPr>
            <w:tcW w:w="850" w:type="dxa"/>
            <w:tcBorders>
              <w:bottom w:val="single" w:color="auto" w:sz="4" w:space="0"/>
            </w:tcBorders>
            <w:vAlign w:val="center"/>
          </w:tcPr>
          <w:p>
            <w:pPr>
              <w:spacing w:line="300" w:lineRule="atLeast"/>
              <w:jc w:val="left"/>
              <w:rPr>
                <w:rFonts w:eastAsiaTheme="minorEastAsia"/>
                <w:sz w:val="18"/>
                <w:szCs w:val="18"/>
              </w:rPr>
            </w:pPr>
            <w:r>
              <w:rPr>
                <w:rFonts w:eastAsiaTheme="minorEastAsia"/>
                <w:sz w:val="18"/>
                <w:szCs w:val="18"/>
              </w:rPr>
              <w:t>考查</w:t>
            </w:r>
          </w:p>
        </w:tc>
        <w:tc>
          <w:tcPr>
            <w:tcW w:w="1192" w:type="dxa"/>
            <w:vMerge w:val="restart"/>
            <w:vAlign w:val="center"/>
          </w:tcPr>
          <w:p>
            <w:pPr>
              <w:spacing w:line="300" w:lineRule="atLeast"/>
              <w:jc w:val="center"/>
              <w:rPr>
                <w:rFonts w:hint="eastAsia" w:ascii="宋体" w:hAnsi="宋体" w:eastAsia="宋体"/>
                <w:sz w:val="18"/>
                <w:lang w:eastAsia="zh-CN"/>
              </w:rPr>
            </w:pPr>
            <w:r>
              <w:rPr>
                <w:rFonts w:hint="eastAsia" w:ascii="宋体" w:hAnsi="宋体"/>
                <w:sz w:val="18"/>
                <w:lang w:eastAsia="zh-CN"/>
              </w:rPr>
              <w:t>选一门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7" w:type="dxa"/>
          <w:cantSplit/>
          <w:trHeight w:val="451" w:hRule="atLeast"/>
          <w:jc w:val="center"/>
        </w:trPr>
        <w:tc>
          <w:tcPr>
            <w:tcW w:w="531" w:type="dxa"/>
            <w:vMerge w:val="continue"/>
            <w:vAlign w:val="center"/>
          </w:tcPr>
          <w:p>
            <w:pPr>
              <w:spacing w:line="300" w:lineRule="atLeast"/>
              <w:jc w:val="center"/>
              <w:rPr>
                <w:rFonts w:ascii="宋体" w:hAnsi="宋体"/>
                <w:sz w:val="18"/>
              </w:rPr>
            </w:pPr>
          </w:p>
        </w:tc>
        <w:tc>
          <w:tcPr>
            <w:tcW w:w="521" w:type="dxa"/>
            <w:vMerge w:val="continue"/>
            <w:vAlign w:val="center"/>
          </w:tcPr>
          <w:p>
            <w:pPr>
              <w:spacing w:line="300" w:lineRule="atLeast"/>
              <w:jc w:val="center"/>
              <w:rPr>
                <w:rFonts w:ascii="宋体" w:hAnsi="宋体"/>
                <w:sz w:val="18"/>
              </w:rPr>
            </w:pPr>
          </w:p>
        </w:tc>
        <w:tc>
          <w:tcPr>
            <w:tcW w:w="1841" w:type="dxa"/>
            <w:gridSpan w:val="2"/>
            <w:tcBorders>
              <w:bottom w:val="single" w:color="auto" w:sz="4" w:space="0"/>
            </w:tcBorders>
            <w:vAlign w:val="center"/>
          </w:tcPr>
          <w:p>
            <w:pPr>
              <w:spacing w:line="300" w:lineRule="atLeast"/>
              <w:jc w:val="left"/>
              <w:rPr>
                <w:rFonts w:eastAsiaTheme="minorEastAsia"/>
                <w:sz w:val="18"/>
                <w:szCs w:val="18"/>
              </w:rPr>
            </w:pPr>
            <w:r>
              <w:rPr>
                <w:rFonts w:eastAsiaTheme="minorEastAsia"/>
                <w:sz w:val="18"/>
                <w:szCs w:val="18"/>
              </w:rPr>
              <w:t>土壤学研究进展</w:t>
            </w:r>
          </w:p>
        </w:tc>
        <w:tc>
          <w:tcPr>
            <w:tcW w:w="1559" w:type="dxa"/>
            <w:gridSpan w:val="2"/>
            <w:tcBorders>
              <w:bottom w:val="single" w:color="auto" w:sz="4" w:space="0"/>
            </w:tcBorders>
          </w:tcPr>
          <w:p>
            <w:pPr>
              <w:spacing w:line="300" w:lineRule="atLeast"/>
              <w:ind w:left="180" w:hanging="180" w:hangingChars="100"/>
              <w:jc w:val="left"/>
              <w:rPr>
                <w:rFonts w:eastAsiaTheme="minorEastAsia"/>
                <w:sz w:val="18"/>
                <w:szCs w:val="18"/>
              </w:rPr>
            </w:pPr>
            <w:r>
              <w:rPr>
                <w:rFonts w:eastAsiaTheme="minorEastAsia"/>
                <w:sz w:val="18"/>
                <w:szCs w:val="18"/>
              </w:rPr>
              <w:t xml:space="preserve"> Advances in Soil Science Research</w:t>
            </w:r>
          </w:p>
        </w:tc>
        <w:tc>
          <w:tcPr>
            <w:tcW w:w="1134" w:type="dxa"/>
            <w:gridSpan w:val="2"/>
            <w:tcBorders>
              <w:bottom w:val="single" w:color="auto" w:sz="4" w:space="0"/>
            </w:tcBorders>
          </w:tcPr>
          <w:p>
            <w:pPr>
              <w:spacing w:line="300" w:lineRule="atLeast"/>
              <w:jc w:val="left"/>
              <w:rPr>
                <w:rFonts w:eastAsiaTheme="minorEastAsia"/>
                <w:sz w:val="18"/>
                <w:szCs w:val="18"/>
              </w:rPr>
            </w:pPr>
            <w:r>
              <w:rPr>
                <w:rFonts w:eastAsiaTheme="minorEastAsia"/>
                <w:sz w:val="18"/>
                <w:szCs w:val="18"/>
              </w:rPr>
              <w:t>071300D19</w:t>
            </w:r>
          </w:p>
        </w:tc>
        <w:tc>
          <w:tcPr>
            <w:tcW w:w="708" w:type="dxa"/>
            <w:gridSpan w:val="3"/>
            <w:tcBorders>
              <w:bottom w:val="single" w:color="auto" w:sz="4" w:space="0"/>
            </w:tcBorders>
          </w:tcPr>
          <w:p>
            <w:pPr>
              <w:spacing w:line="300" w:lineRule="atLeast"/>
              <w:jc w:val="left"/>
              <w:rPr>
                <w:rFonts w:eastAsiaTheme="minorEastAsia"/>
                <w:sz w:val="18"/>
                <w:szCs w:val="18"/>
              </w:rPr>
            </w:pPr>
          </w:p>
          <w:p>
            <w:pPr>
              <w:spacing w:line="300" w:lineRule="atLeast"/>
              <w:jc w:val="left"/>
              <w:rPr>
                <w:rFonts w:eastAsiaTheme="minorEastAsia"/>
                <w:sz w:val="18"/>
                <w:szCs w:val="18"/>
              </w:rPr>
            </w:pPr>
            <w:r>
              <w:rPr>
                <w:rFonts w:eastAsiaTheme="minorEastAsia"/>
                <w:sz w:val="18"/>
                <w:szCs w:val="18"/>
              </w:rPr>
              <w:t>36</w:t>
            </w:r>
          </w:p>
        </w:tc>
        <w:tc>
          <w:tcPr>
            <w:tcW w:w="709" w:type="dxa"/>
            <w:gridSpan w:val="2"/>
            <w:tcBorders>
              <w:bottom w:val="single" w:color="auto" w:sz="4" w:space="0"/>
            </w:tcBorders>
            <w:vAlign w:val="center"/>
          </w:tcPr>
          <w:p>
            <w:pPr>
              <w:spacing w:line="300" w:lineRule="atLeast"/>
              <w:jc w:val="left"/>
              <w:rPr>
                <w:rFonts w:eastAsiaTheme="minorEastAsia"/>
                <w:sz w:val="18"/>
                <w:szCs w:val="18"/>
              </w:rPr>
            </w:pPr>
            <w:r>
              <w:rPr>
                <w:rFonts w:eastAsiaTheme="minorEastAsia"/>
                <w:sz w:val="18"/>
                <w:szCs w:val="18"/>
              </w:rPr>
              <w:t>2</w:t>
            </w:r>
          </w:p>
        </w:tc>
        <w:tc>
          <w:tcPr>
            <w:tcW w:w="709" w:type="dxa"/>
            <w:gridSpan w:val="3"/>
            <w:tcBorders>
              <w:bottom w:val="single" w:color="auto" w:sz="4" w:space="0"/>
            </w:tcBorders>
            <w:vAlign w:val="center"/>
          </w:tcPr>
          <w:p>
            <w:pPr>
              <w:spacing w:line="300" w:lineRule="atLeast"/>
              <w:jc w:val="left"/>
              <w:rPr>
                <w:rFonts w:eastAsiaTheme="minorEastAsia"/>
                <w:sz w:val="18"/>
                <w:szCs w:val="18"/>
              </w:rPr>
            </w:pPr>
            <w:r>
              <w:rPr>
                <w:rFonts w:eastAsiaTheme="minorEastAsia"/>
                <w:sz w:val="18"/>
                <w:szCs w:val="18"/>
              </w:rPr>
              <w:t>讲课</w:t>
            </w:r>
          </w:p>
        </w:tc>
        <w:tc>
          <w:tcPr>
            <w:tcW w:w="567" w:type="dxa"/>
            <w:gridSpan w:val="2"/>
            <w:tcBorders>
              <w:bottom w:val="nil"/>
            </w:tcBorders>
            <w:vAlign w:val="center"/>
          </w:tcPr>
          <w:p>
            <w:pPr>
              <w:spacing w:line="300" w:lineRule="atLeast"/>
              <w:jc w:val="center"/>
              <w:rPr>
                <w:rFonts w:ascii="宋体" w:hAnsi="宋体"/>
                <w:sz w:val="18"/>
                <w:szCs w:val="18"/>
              </w:rPr>
            </w:pPr>
            <w:r>
              <w:rPr>
                <w:sz w:val="18"/>
                <w:szCs w:val="18"/>
              </w:rPr>
              <w:t>√</w:t>
            </w:r>
          </w:p>
        </w:tc>
        <w:tc>
          <w:tcPr>
            <w:tcW w:w="567" w:type="dxa"/>
            <w:tcBorders>
              <w:bottom w:val="nil"/>
            </w:tcBorders>
            <w:vAlign w:val="center"/>
          </w:tcPr>
          <w:p>
            <w:pPr>
              <w:spacing w:line="300" w:lineRule="atLeast"/>
              <w:jc w:val="center"/>
              <w:rPr>
                <w:rFonts w:ascii="宋体" w:hAnsi="宋体"/>
                <w:sz w:val="18"/>
              </w:rPr>
            </w:pPr>
          </w:p>
        </w:tc>
        <w:tc>
          <w:tcPr>
            <w:tcW w:w="850" w:type="dxa"/>
            <w:tcBorders>
              <w:bottom w:val="single" w:color="auto" w:sz="4" w:space="0"/>
            </w:tcBorders>
            <w:vAlign w:val="center"/>
          </w:tcPr>
          <w:p>
            <w:pPr>
              <w:spacing w:line="300" w:lineRule="atLeast"/>
              <w:jc w:val="left"/>
              <w:rPr>
                <w:rFonts w:eastAsiaTheme="minorEastAsia"/>
                <w:sz w:val="18"/>
                <w:szCs w:val="18"/>
              </w:rPr>
            </w:pPr>
            <w:r>
              <w:rPr>
                <w:rFonts w:eastAsiaTheme="minorEastAsia"/>
                <w:sz w:val="18"/>
                <w:szCs w:val="18"/>
              </w:rPr>
              <w:t>考查</w:t>
            </w:r>
          </w:p>
        </w:tc>
        <w:tc>
          <w:tcPr>
            <w:tcW w:w="1192" w:type="dxa"/>
            <w:vMerge w:val="continue"/>
            <w:vAlign w:val="center"/>
          </w:tcPr>
          <w:p>
            <w:pPr>
              <w:spacing w:line="300" w:lineRule="atLeast"/>
              <w:jc w:val="center"/>
              <w:rPr>
                <w:rFonts w:ascii="宋体" w:hAnsi="宋体"/>
                <w:sz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7" w:type="dxa"/>
          <w:cantSplit/>
          <w:trHeight w:val="304" w:hRule="atLeast"/>
          <w:jc w:val="center"/>
        </w:trPr>
        <w:tc>
          <w:tcPr>
            <w:tcW w:w="531" w:type="dxa"/>
            <w:vMerge w:val="continue"/>
            <w:vAlign w:val="center"/>
          </w:tcPr>
          <w:p>
            <w:pPr>
              <w:spacing w:line="300" w:lineRule="atLeast"/>
              <w:jc w:val="center"/>
              <w:rPr>
                <w:rFonts w:ascii="宋体" w:hAnsi="宋体"/>
                <w:sz w:val="18"/>
              </w:rPr>
            </w:pPr>
          </w:p>
        </w:tc>
        <w:tc>
          <w:tcPr>
            <w:tcW w:w="521" w:type="dxa"/>
            <w:vMerge w:val="continue"/>
            <w:vAlign w:val="center"/>
          </w:tcPr>
          <w:p>
            <w:pPr>
              <w:spacing w:line="300" w:lineRule="atLeast"/>
              <w:jc w:val="center"/>
              <w:rPr>
                <w:rFonts w:ascii="宋体" w:hAnsi="宋体"/>
                <w:sz w:val="18"/>
              </w:rPr>
            </w:pPr>
          </w:p>
        </w:tc>
        <w:tc>
          <w:tcPr>
            <w:tcW w:w="1841" w:type="dxa"/>
            <w:gridSpan w:val="2"/>
            <w:vAlign w:val="center"/>
          </w:tcPr>
          <w:p>
            <w:pPr>
              <w:spacing w:line="300" w:lineRule="atLeast"/>
              <w:jc w:val="left"/>
              <w:rPr>
                <w:rFonts w:eastAsiaTheme="minorEastAsia"/>
                <w:sz w:val="18"/>
                <w:szCs w:val="18"/>
              </w:rPr>
            </w:pPr>
            <w:r>
              <w:rPr>
                <w:rFonts w:eastAsiaTheme="minorEastAsia"/>
                <w:sz w:val="18"/>
                <w:szCs w:val="18"/>
              </w:rPr>
              <w:t>生态工程学</w:t>
            </w:r>
          </w:p>
        </w:tc>
        <w:tc>
          <w:tcPr>
            <w:tcW w:w="1559" w:type="dxa"/>
            <w:gridSpan w:val="2"/>
          </w:tcPr>
          <w:p>
            <w:pPr>
              <w:widowControl/>
              <w:spacing w:line="250" w:lineRule="atLeast"/>
              <w:jc w:val="left"/>
              <w:rPr>
                <w:rFonts w:eastAsiaTheme="minorEastAsia"/>
                <w:sz w:val="18"/>
                <w:szCs w:val="18"/>
              </w:rPr>
            </w:pPr>
            <w:r>
              <w:rPr>
                <w:rFonts w:eastAsiaTheme="minorEastAsia"/>
                <w:sz w:val="18"/>
                <w:szCs w:val="18"/>
              </w:rPr>
              <w:t>Ecological Engineering</w:t>
            </w:r>
          </w:p>
        </w:tc>
        <w:tc>
          <w:tcPr>
            <w:tcW w:w="1134" w:type="dxa"/>
            <w:gridSpan w:val="2"/>
            <w:vAlign w:val="center"/>
          </w:tcPr>
          <w:p>
            <w:pPr>
              <w:spacing w:line="300" w:lineRule="atLeast"/>
              <w:jc w:val="left"/>
              <w:rPr>
                <w:rFonts w:eastAsiaTheme="minorEastAsia"/>
                <w:sz w:val="18"/>
                <w:szCs w:val="18"/>
              </w:rPr>
            </w:pPr>
            <w:r>
              <w:rPr>
                <w:rFonts w:eastAsiaTheme="minorEastAsia"/>
                <w:sz w:val="18"/>
                <w:szCs w:val="18"/>
              </w:rPr>
              <w:t>071300D06</w:t>
            </w:r>
          </w:p>
        </w:tc>
        <w:tc>
          <w:tcPr>
            <w:tcW w:w="708" w:type="dxa"/>
            <w:gridSpan w:val="3"/>
          </w:tcPr>
          <w:p>
            <w:pPr>
              <w:jc w:val="left"/>
              <w:rPr>
                <w:rFonts w:eastAsiaTheme="minorEastAsia"/>
                <w:sz w:val="18"/>
                <w:szCs w:val="18"/>
              </w:rPr>
            </w:pPr>
          </w:p>
          <w:p>
            <w:pPr>
              <w:jc w:val="left"/>
              <w:rPr>
                <w:rFonts w:eastAsiaTheme="minorEastAsia"/>
                <w:sz w:val="18"/>
                <w:szCs w:val="18"/>
              </w:rPr>
            </w:pPr>
            <w:r>
              <w:rPr>
                <w:rFonts w:eastAsiaTheme="minorEastAsia"/>
                <w:sz w:val="18"/>
                <w:szCs w:val="18"/>
              </w:rPr>
              <w:t>36</w:t>
            </w:r>
          </w:p>
        </w:tc>
        <w:tc>
          <w:tcPr>
            <w:tcW w:w="709" w:type="dxa"/>
            <w:gridSpan w:val="2"/>
            <w:vAlign w:val="center"/>
          </w:tcPr>
          <w:p>
            <w:pPr>
              <w:spacing w:line="300" w:lineRule="atLeast"/>
              <w:jc w:val="left"/>
              <w:rPr>
                <w:rFonts w:eastAsiaTheme="minorEastAsia"/>
                <w:sz w:val="18"/>
                <w:szCs w:val="18"/>
              </w:rPr>
            </w:pPr>
            <w:r>
              <w:rPr>
                <w:rFonts w:eastAsiaTheme="minorEastAsia"/>
                <w:sz w:val="18"/>
                <w:szCs w:val="18"/>
              </w:rPr>
              <w:t>2</w:t>
            </w:r>
          </w:p>
        </w:tc>
        <w:tc>
          <w:tcPr>
            <w:tcW w:w="709" w:type="dxa"/>
            <w:gridSpan w:val="3"/>
            <w:vAlign w:val="center"/>
          </w:tcPr>
          <w:p>
            <w:pPr>
              <w:spacing w:line="300" w:lineRule="atLeast"/>
              <w:jc w:val="left"/>
              <w:rPr>
                <w:rFonts w:eastAsiaTheme="minorEastAsia"/>
                <w:sz w:val="18"/>
                <w:szCs w:val="18"/>
              </w:rPr>
            </w:pPr>
            <w:r>
              <w:rPr>
                <w:rFonts w:eastAsiaTheme="minorEastAsia"/>
                <w:sz w:val="18"/>
                <w:szCs w:val="18"/>
              </w:rPr>
              <w:t>讲课</w:t>
            </w:r>
          </w:p>
        </w:tc>
        <w:tc>
          <w:tcPr>
            <w:tcW w:w="567" w:type="dxa"/>
            <w:gridSpan w:val="2"/>
            <w:vAlign w:val="center"/>
          </w:tcPr>
          <w:p>
            <w:pPr>
              <w:spacing w:line="300" w:lineRule="atLeast"/>
              <w:jc w:val="center"/>
              <w:rPr>
                <w:rFonts w:ascii="宋体" w:hAnsi="宋体"/>
                <w:sz w:val="18"/>
                <w:szCs w:val="18"/>
              </w:rPr>
            </w:pPr>
            <w:r>
              <w:rPr>
                <w:sz w:val="18"/>
                <w:szCs w:val="18"/>
              </w:rPr>
              <w:t>√</w:t>
            </w:r>
          </w:p>
        </w:tc>
        <w:tc>
          <w:tcPr>
            <w:tcW w:w="567" w:type="dxa"/>
            <w:vAlign w:val="center"/>
          </w:tcPr>
          <w:p>
            <w:pPr>
              <w:spacing w:line="300" w:lineRule="atLeast"/>
              <w:jc w:val="center"/>
              <w:rPr>
                <w:rFonts w:ascii="宋体" w:hAnsi="宋体"/>
                <w:sz w:val="18"/>
              </w:rPr>
            </w:pPr>
          </w:p>
        </w:tc>
        <w:tc>
          <w:tcPr>
            <w:tcW w:w="850" w:type="dxa"/>
            <w:vAlign w:val="center"/>
          </w:tcPr>
          <w:p>
            <w:pPr>
              <w:spacing w:line="300" w:lineRule="atLeast"/>
              <w:jc w:val="left"/>
              <w:rPr>
                <w:rFonts w:eastAsiaTheme="minorEastAsia"/>
                <w:sz w:val="18"/>
                <w:szCs w:val="18"/>
              </w:rPr>
            </w:pPr>
            <w:r>
              <w:rPr>
                <w:rFonts w:eastAsiaTheme="minorEastAsia"/>
                <w:sz w:val="18"/>
                <w:szCs w:val="18"/>
              </w:rPr>
              <w:t>考查</w:t>
            </w:r>
          </w:p>
        </w:tc>
        <w:tc>
          <w:tcPr>
            <w:tcW w:w="1192" w:type="dxa"/>
            <w:vMerge w:val="continue"/>
            <w:vAlign w:val="center"/>
          </w:tcPr>
          <w:p>
            <w:pPr>
              <w:spacing w:line="300" w:lineRule="atLeast"/>
              <w:jc w:val="center"/>
              <w:rPr>
                <w:rFonts w:ascii="宋体" w:hAnsi="宋体"/>
                <w:sz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7" w:type="dxa"/>
          <w:cantSplit/>
          <w:trHeight w:val="304" w:hRule="atLeast"/>
          <w:jc w:val="center"/>
        </w:trPr>
        <w:tc>
          <w:tcPr>
            <w:tcW w:w="531" w:type="dxa"/>
            <w:vAlign w:val="center"/>
          </w:tcPr>
          <w:p>
            <w:pPr>
              <w:spacing w:line="300" w:lineRule="atLeast"/>
              <w:jc w:val="center"/>
              <w:rPr>
                <w:rFonts w:hint="eastAsia" w:ascii="宋体" w:hAnsi="宋体" w:eastAsia="宋体"/>
                <w:sz w:val="18"/>
                <w:lang w:eastAsia="zh-CN"/>
              </w:rPr>
            </w:pPr>
            <w:r>
              <w:rPr>
                <w:rFonts w:hint="eastAsia" w:ascii="宋体" w:hAnsi="宋体"/>
                <w:sz w:val="18"/>
                <w:lang w:eastAsia="zh-CN"/>
              </w:rPr>
              <w:t>非学位</w:t>
            </w:r>
          </w:p>
        </w:tc>
        <w:tc>
          <w:tcPr>
            <w:tcW w:w="521" w:type="dxa"/>
            <w:vAlign w:val="center"/>
          </w:tcPr>
          <w:p>
            <w:pPr>
              <w:spacing w:line="300" w:lineRule="atLeast"/>
              <w:jc w:val="center"/>
              <w:rPr>
                <w:rFonts w:hint="eastAsia" w:ascii="宋体" w:hAnsi="宋体" w:eastAsia="宋体"/>
                <w:sz w:val="18"/>
                <w:lang w:eastAsia="zh-CN"/>
              </w:rPr>
            </w:pPr>
            <w:r>
              <w:rPr>
                <w:rFonts w:hint="eastAsia" w:ascii="宋体" w:hAnsi="宋体"/>
                <w:sz w:val="18"/>
                <w:lang w:eastAsia="zh-CN"/>
              </w:rPr>
              <w:t>必修课</w:t>
            </w:r>
          </w:p>
        </w:tc>
        <w:tc>
          <w:tcPr>
            <w:tcW w:w="1841" w:type="dxa"/>
            <w:gridSpan w:val="2"/>
            <w:vAlign w:val="center"/>
          </w:tcPr>
          <w:p>
            <w:pPr>
              <w:snapToGrid w:val="0"/>
              <w:spacing w:line="240" w:lineRule="auto"/>
              <w:jc w:val="left"/>
              <w:rPr>
                <w:rFonts w:hint="eastAsia" w:ascii="宋体" w:hAnsi="宋体" w:eastAsia="宋体" w:cs="Times New Roman"/>
                <w:color w:val="auto"/>
                <w:kern w:val="2"/>
                <w:sz w:val="18"/>
                <w:szCs w:val="24"/>
                <w:lang w:val="en-US" w:eastAsia="zh-CN" w:bidi="ar-SA"/>
              </w:rPr>
            </w:pPr>
            <w:r>
              <w:rPr>
                <w:rFonts w:hint="eastAsia" w:ascii="宋体" w:hAnsi="宋体"/>
                <w:color w:val="auto"/>
                <w:sz w:val="18"/>
                <w:lang w:val="en-US" w:eastAsia="zh-CN"/>
              </w:rPr>
              <w:t>习近平新时代中国特色社会主义思想学生读本（大学）</w:t>
            </w:r>
          </w:p>
        </w:tc>
        <w:tc>
          <w:tcPr>
            <w:tcW w:w="1559" w:type="dxa"/>
            <w:gridSpan w:val="2"/>
            <w:vAlign w:val="center"/>
          </w:tcPr>
          <w:p>
            <w:pPr>
              <w:snapToGrid w:val="0"/>
              <w:spacing w:line="240" w:lineRule="auto"/>
              <w:rPr>
                <w:rFonts w:ascii="Times New Roman" w:hAnsi="Times New Roman" w:eastAsia="宋体" w:cs="Times New Roman"/>
                <w:kern w:val="2"/>
                <w:sz w:val="15"/>
                <w:szCs w:val="15"/>
                <w:lang w:val="en-US" w:eastAsia="zh-CN" w:bidi="ar-SA"/>
              </w:rPr>
            </w:pPr>
          </w:p>
        </w:tc>
        <w:tc>
          <w:tcPr>
            <w:tcW w:w="1134" w:type="dxa"/>
            <w:gridSpan w:val="2"/>
            <w:vAlign w:val="center"/>
          </w:tcPr>
          <w:p>
            <w:pPr>
              <w:snapToGrid w:val="0"/>
              <w:spacing w:line="240" w:lineRule="auto"/>
              <w:rPr>
                <w:rFonts w:hint="default" w:ascii="Times New Roman" w:hAnsi="Times New Roman" w:eastAsia="宋体" w:cs="Times New Roman"/>
                <w:kern w:val="2"/>
                <w:sz w:val="21"/>
                <w:szCs w:val="21"/>
                <w:lang w:val="en-US" w:eastAsia="zh-CN" w:bidi="ar-SA"/>
              </w:rPr>
            </w:pPr>
            <w:r>
              <w:rPr>
                <w:rFonts w:hint="eastAsia"/>
                <w:szCs w:val="21"/>
                <w:lang w:val="en-US" w:eastAsia="zh-CN"/>
              </w:rPr>
              <w:t>10657D104</w:t>
            </w:r>
          </w:p>
        </w:tc>
        <w:tc>
          <w:tcPr>
            <w:tcW w:w="708" w:type="dxa"/>
            <w:gridSpan w:val="3"/>
            <w:vAlign w:val="center"/>
          </w:tcPr>
          <w:p>
            <w:pPr>
              <w:snapToGrid w:val="0"/>
              <w:spacing w:line="240" w:lineRule="auto"/>
              <w:jc w:val="center"/>
              <w:rPr>
                <w:rFonts w:hint="eastAsia" w:ascii="Times New Roman" w:hAnsi="Times New Roman" w:eastAsia="宋体" w:cs="Times New Roman"/>
                <w:kern w:val="2"/>
                <w:sz w:val="21"/>
                <w:szCs w:val="21"/>
                <w:lang w:val="en-US" w:eastAsia="zh-CN" w:bidi="ar-SA"/>
              </w:rPr>
            </w:pPr>
            <w:r>
              <w:rPr>
                <w:rFonts w:hint="eastAsia"/>
                <w:szCs w:val="21"/>
                <w:lang w:val="en-US" w:eastAsia="zh-CN"/>
              </w:rPr>
              <w:t>18</w:t>
            </w:r>
          </w:p>
        </w:tc>
        <w:tc>
          <w:tcPr>
            <w:tcW w:w="709" w:type="dxa"/>
            <w:gridSpan w:val="2"/>
            <w:vAlign w:val="center"/>
          </w:tcPr>
          <w:p>
            <w:pPr>
              <w:snapToGrid w:val="0"/>
              <w:spacing w:line="240" w:lineRule="auto"/>
              <w:jc w:val="center"/>
              <w:rPr>
                <w:rFonts w:hint="eastAsia" w:ascii="Times New Roman" w:hAnsi="Times New Roman" w:eastAsia="宋体" w:cs="Times New Roman"/>
                <w:kern w:val="2"/>
                <w:sz w:val="21"/>
                <w:szCs w:val="21"/>
                <w:lang w:val="en-US" w:eastAsia="zh-CN" w:bidi="ar-SA"/>
              </w:rPr>
            </w:pPr>
            <w:r>
              <w:rPr>
                <w:rFonts w:hint="eastAsia"/>
                <w:szCs w:val="21"/>
                <w:lang w:val="en-US" w:eastAsia="zh-CN"/>
              </w:rPr>
              <w:t>1</w:t>
            </w:r>
          </w:p>
        </w:tc>
        <w:tc>
          <w:tcPr>
            <w:tcW w:w="709" w:type="dxa"/>
            <w:gridSpan w:val="3"/>
            <w:vAlign w:val="center"/>
          </w:tcPr>
          <w:p>
            <w:pPr>
              <w:snapToGrid w:val="0"/>
              <w:spacing w:line="240" w:lineRule="auto"/>
              <w:jc w:val="center"/>
              <w:rPr>
                <w:rFonts w:hint="eastAsia" w:ascii="Times New Roman" w:hAnsi="宋体" w:eastAsia="宋体" w:cs="Times New Roman"/>
                <w:kern w:val="2"/>
                <w:sz w:val="21"/>
                <w:szCs w:val="21"/>
                <w:lang w:val="en-US" w:eastAsia="zh-CN" w:bidi="ar-SA"/>
              </w:rPr>
            </w:pPr>
            <w:r>
              <w:rPr>
                <w:rFonts w:hAnsi="宋体"/>
                <w:szCs w:val="21"/>
              </w:rPr>
              <w:t>讲课</w:t>
            </w:r>
          </w:p>
        </w:tc>
        <w:tc>
          <w:tcPr>
            <w:tcW w:w="567" w:type="dxa"/>
            <w:gridSpan w:val="2"/>
            <w:vAlign w:val="center"/>
          </w:tcPr>
          <w:p>
            <w:pPr>
              <w:snapToGrid w:val="0"/>
              <w:spacing w:line="240" w:lineRule="auto"/>
              <w:jc w:val="center"/>
              <w:rPr>
                <w:rFonts w:hint="eastAsia" w:ascii="仿宋_GB2312" w:hAnsi="宋体" w:eastAsia="仿宋_GB2312" w:cs="Arial"/>
                <w:kern w:val="2"/>
                <w:sz w:val="21"/>
                <w:szCs w:val="21"/>
                <w:lang w:val="en-US" w:eastAsia="zh-CN" w:bidi="ar-SA"/>
              </w:rPr>
            </w:pPr>
            <w:r>
              <w:rPr>
                <w:rFonts w:hint="eastAsia" w:ascii="仿宋_GB2312" w:hAnsi="宋体" w:eastAsia="仿宋_GB2312" w:cs="Arial"/>
                <w:szCs w:val="21"/>
              </w:rPr>
              <w:t>√</w:t>
            </w:r>
          </w:p>
        </w:tc>
        <w:tc>
          <w:tcPr>
            <w:tcW w:w="567" w:type="dxa"/>
            <w:vAlign w:val="center"/>
          </w:tcPr>
          <w:p>
            <w:pPr>
              <w:snapToGrid w:val="0"/>
              <w:spacing w:line="240" w:lineRule="auto"/>
              <w:jc w:val="center"/>
              <w:rPr>
                <w:rFonts w:hint="eastAsia" w:ascii="宋体" w:hAnsi="宋体" w:eastAsia="宋体" w:cs="Times New Roman"/>
                <w:color w:val="auto"/>
                <w:kern w:val="2"/>
                <w:sz w:val="18"/>
                <w:szCs w:val="24"/>
                <w:lang w:val="en-US" w:eastAsia="zh-CN" w:bidi="ar-SA"/>
              </w:rPr>
            </w:pPr>
          </w:p>
        </w:tc>
        <w:tc>
          <w:tcPr>
            <w:tcW w:w="850" w:type="dxa"/>
            <w:vAlign w:val="center"/>
          </w:tcPr>
          <w:p>
            <w:pPr>
              <w:snapToGrid w:val="0"/>
              <w:spacing w:line="240" w:lineRule="auto"/>
              <w:jc w:val="center"/>
              <w:rPr>
                <w:rFonts w:hint="eastAsia" w:ascii="Times New Roman" w:hAnsi="宋体" w:eastAsia="宋体" w:cs="Times New Roman"/>
                <w:kern w:val="2"/>
                <w:sz w:val="21"/>
                <w:szCs w:val="21"/>
                <w:lang w:val="en-US" w:eastAsia="zh-CN" w:bidi="ar-SA"/>
              </w:rPr>
            </w:pPr>
            <w:r>
              <w:rPr>
                <w:rFonts w:hAnsi="宋体"/>
                <w:szCs w:val="21"/>
              </w:rPr>
              <w:t>考试</w:t>
            </w:r>
          </w:p>
        </w:tc>
        <w:tc>
          <w:tcPr>
            <w:tcW w:w="1192" w:type="dxa"/>
            <w:vAlign w:val="center"/>
          </w:tcPr>
          <w:p>
            <w:pPr>
              <w:spacing w:line="240" w:lineRule="exact"/>
              <w:jc w:val="center"/>
              <w:rPr>
                <w:rFonts w:hint="eastAsia" w:ascii="宋体" w:hAnsi="宋体" w:eastAsia="宋体" w:cs="宋体"/>
                <w:color w:val="auto"/>
                <w:kern w:val="0"/>
                <w:sz w:val="18"/>
                <w:szCs w:val="18"/>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7" w:type="dxa"/>
          <w:cantSplit/>
          <w:trHeight w:val="304" w:hRule="atLeast"/>
          <w:jc w:val="center"/>
        </w:trPr>
        <w:tc>
          <w:tcPr>
            <w:tcW w:w="531" w:type="dxa"/>
            <w:vMerge w:val="restart"/>
            <w:textDirection w:val="tbRlV"/>
            <w:vAlign w:val="center"/>
          </w:tcPr>
          <w:p>
            <w:pPr>
              <w:spacing w:line="300" w:lineRule="atLeast"/>
              <w:ind w:left="113" w:right="113"/>
              <w:jc w:val="center"/>
              <w:rPr>
                <w:rFonts w:ascii="宋体" w:hAnsi="宋体"/>
                <w:sz w:val="18"/>
              </w:rPr>
            </w:pPr>
            <w:r>
              <w:rPr>
                <w:rFonts w:hint="eastAsia" w:ascii="宋体" w:hAnsi="宋体"/>
                <w:sz w:val="18"/>
              </w:rPr>
              <w:t>培养环节</w:t>
            </w:r>
          </w:p>
        </w:tc>
        <w:tc>
          <w:tcPr>
            <w:tcW w:w="10357" w:type="dxa"/>
            <w:gridSpan w:val="20"/>
            <w:vAlign w:val="top"/>
          </w:tcPr>
          <w:p>
            <w:pPr>
              <w:rPr>
                <w:rFonts w:ascii="Verdana" w:hAnsi="Verdana"/>
                <w:sz w:val="18"/>
                <w:szCs w:val="18"/>
              </w:rPr>
            </w:pPr>
            <w:r>
              <w:rPr>
                <w:rFonts w:hint="eastAsia" w:ascii="Verdana" w:hAnsi="Verdana"/>
                <w:color w:val="auto"/>
                <w:sz w:val="18"/>
                <w:szCs w:val="18"/>
              </w:rPr>
              <w:t>入学教育：</w:t>
            </w:r>
            <w:r>
              <w:rPr>
                <w:rFonts w:ascii="Verdana" w:hAnsi="Verdana"/>
                <w:color w:val="auto"/>
                <w:sz w:val="18"/>
                <w:szCs w:val="18"/>
              </w:rPr>
              <w:t>参加入学教育系列活动，考核合格</w:t>
            </w:r>
            <w:r>
              <w:rPr>
                <w:rFonts w:hint="eastAsia" w:ascii="Verdana" w:hAnsi="Verdana"/>
                <w:color w:val="auto"/>
                <w:sz w:val="18"/>
                <w:szCs w:val="18"/>
              </w:rPr>
              <w:t xml:space="preserve">    </w:t>
            </w:r>
            <w:r>
              <w:rPr>
                <w:rFonts w:ascii="Verdana" w:hAnsi="Verdana"/>
                <w:color w:val="auto"/>
                <w:sz w:val="18"/>
                <w:szCs w:val="18"/>
              </w:rPr>
              <w:t xml:space="preserve">   </w:t>
            </w:r>
            <w:r>
              <w:rPr>
                <w:rFonts w:hint="eastAsia" w:ascii="Verdana" w:hAnsi="Verdana"/>
                <w:color w:val="auto"/>
                <w:sz w:val="18"/>
                <w:szCs w:val="18"/>
              </w:rPr>
              <w:t xml:space="preserve">  </w:t>
            </w:r>
            <w:r>
              <w:rPr>
                <w:rFonts w:ascii="Verdana" w:hAnsi="Verdana"/>
                <w:color w:val="auto"/>
                <w:sz w:val="18"/>
                <w:szCs w:val="18"/>
              </w:rPr>
              <w:t xml:space="preserve">  </w:t>
            </w:r>
            <w:r>
              <w:rPr>
                <w:rFonts w:hint="eastAsia" w:ascii="Verdana" w:hAnsi="Verdana"/>
                <w:color w:val="auto"/>
                <w:sz w:val="18"/>
                <w:szCs w:val="18"/>
              </w:rPr>
              <w:t xml:space="preserve">                           </w:t>
            </w:r>
            <w:r>
              <w:rPr>
                <w:rFonts w:ascii="Verdana" w:hAnsi="Verdana"/>
                <w:color w:val="auto"/>
                <w:sz w:val="18"/>
                <w:szCs w:val="18"/>
              </w:rPr>
              <w:t xml:space="preserve">  </w:t>
            </w:r>
            <w:r>
              <w:rPr>
                <w:rFonts w:hint="eastAsia" w:ascii="Verdana" w:hAnsi="Verdana"/>
                <w:color w:val="auto"/>
                <w:sz w:val="18"/>
                <w:szCs w:val="18"/>
              </w:rPr>
              <w:t xml:space="preserve">                         1</w:t>
            </w:r>
            <w:r>
              <w:rPr>
                <w:rFonts w:ascii="Verdana" w:hAnsi="Verdana"/>
                <w:color w:val="auto"/>
                <w:sz w:val="18"/>
                <w:szCs w:val="18"/>
              </w:rPr>
              <w:t>学分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7" w:type="dxa"/>
          <w:cantSplit/>
          <w:trHeight w:val="304" w:hRule="atLeast"/>
          <w:jc w:val="center"/>
        </w:trPr>
        <w:tc>
          <w:tcPr>
            <w:tcW w:w="531" w:type="dxa"/>
            <w:vMerge w:val="continue"/>
            <w:vAlign w:val="center"/>
          </w:tcPr>
          <w:p>
            <w:pPr>
              <w:spacing w:line="300" w:lineRule="atLeast"/>
              <w:jc w:val="center"/>
              <w:rPr>
                <w:rFonts w:ascii="宋体" w:hAnsi="宋体"/>
                <w:sz w:val="18"/>
              </w:rPr>
            </w:pPr>
          </w:p>
        </w:tc>
        <w:tc>
          <w:tcPr>
            <w:tcW w:w="10357" w:type="dxa"/>
            <w:gridSpan w:val="20"/>
            <w:vAlign w:val="top"/>
          </w:tcPr>
          <w:p>
            <w:pPr>
              <w:rPr>
                <w:rFonts w:hint="eastAsia" w:ascii="Verdana" w:hAnsi="Verdana"/>
                <w:color w:val="auto"/>
                <w:sz w:val="18"/>
                <w:szCs w:val="18"/>
              </w:rPr>
            </w:pPr>
            <w:r>
              <w:rPr>
                <w:rFonts w:hint="eastAsia" w:ascii="Verdana" w:hAnsi="Verdana"/>
                <w:color w:val="auto"/>
                <w:sz w:val="18"/>
                <w:szCs w:val="18"/>
              </w:rPr>
              <w:t>科学道德和学风建设：参加学校、培养单位组织的科学道德和学风建设报告会、座谈会，学习相关资料，考核合格、</w:t>
            </w:r>
          </w:p>
          <w:p>
            <w:pPr>
              <w:rPr>
                <w:rFonts w:ascii="Verdana" w:hAnsi="Verdana"/>
                <w:sz w:val="18"/>
                <w:szCs w:val="18"/>
              </w:rPr>
            </w:pPr>
            <w:r>
              <w:rPr>
                <w:rFonts w:hint="eastAsia" w:ascii="Verdana" w:hAnsi="Verdana"/>
                <w:color w:val="auto"/>
                <w:sz w:val="18"/>
                <w:szCs w:val="18"/>
              </w:rPr>
              <w:t xml:space="preserve">                                                                                                         1学分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7" w:type="dxa"/>
          <w:cantSplit/>
          <w:trHeight w:val="304" w:hRule="atLeast"/>
          <w:jc w:val="center"/>
        </w:trPr>
        <w:tc>
          <w:tcPr>
            <w:tcW w:w="531" w:type="dxa"/>
            <w:vMerge w:val="continue"/>
            <w:vAlign w:val="center"/>
          </w:tcPr>
          <w:p>
            <w:pPr>
              <w:spacing w:line="300" w:lineRule="atLeast"/>
              <w:jc w:val="center"/>
              <w:rPr>
                <w:rFonts w:ascii="宋体" w:hAnsi="宋体"/>
                <w:sz w:val="18"/>
              </w:rPr>
            </w:pPr>
          </w:p>
        </w:tc>
        <w:tc>
          <w:tcPr>
            <w:tcW w:w="10357" w:type="dxa"/>
            <w:gridSpan w:val="20"/>
            <w:vAlign w:val="top"/>
          </w:tcPr>
          <w:p>
            <w:pPr>
              <w:rPr>
                <w:rFonts w:ascii="Verdana" w:hAnsi="Verdana"/>
                <w:sz w:val="18"/>
                <w:szCs w:val="18"/>
              </w:rPr>
            </w:pPr>
            <w:r>
              <w:rPr>
                <w:rFonts w:hint="eastAsia" w:ascii="Verdana" w:hAnsi="Verdana"/>
                <w:color w:val="auto"/>
                <w:sz w:val="18"/>
                <w:szCs w:val="18"/>
              </w:rPr>
              <w:t>助教：须主讲本科生的一门课程，授课考核合格，或协助导师指导硕士研究生，并向研究生所在培养单位提交规定格式的助教书面报告                                                                                                     1学分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7" w:type="dxa"/>
          <w:cantSplit/>
          <w:trHeight w:val="304" w:hRule="atLeast"/>
          <w:jc w:val="center"/>
        </w:trPr>
        <w:tc>
          <w:tcPr>
            <w:tcW w:w="531" w:type="dxa"/>
            <w:vMerge w:val="continue"/>
            <w:vAlign w:val="center"/>
          </w:tcPr>
          <w:p>
            <w:pPr>
              <w:spacing w:line="300" w:lineRule="atLeast"/>
              <w:jc w:val="center"/>
              <w:rPr>
                <w:rFonts w:ascii="宋体" w:hAnsi="宋体"/>
                <w:sz w:val="18"/>
              </w:rPr>
            </w:pPr>
          </w:p>
        </w:tc>
        <w:tc>
          <w:tcPr>
            <w:tcW w:w="10357" w:type="dxa"/>
            <w:gridSpan w:val="20"/>
            <w:vAlign w:val="top"/>
          </w:tcPr>
          <w:p>
            <w:pPr>
              <w:rPr>
                <w:rFonts w:ascii="Verdana" w:hAnsi="Verdana"/>
                <w:sz w:val="18"/>
                <w:szCs w:val="18"/>
              </w:rPr>
            </w:pPr>
            <w:r>
              <w:rPr>
                <w:rFonts w:hint="eastAsia" w:ascii="Verdana" w:hAnsi="Verdana"/>
                <w:color w:val="auto"/>
                <w:sz w:val="18"/>
                <w:szCs w:val="18"/>
              </w:rPr>
              <w:t>科研实践：须主持厅、校级以上项目、或承担导师的省级以上项目的子课题，且项目完成较好，须向研究生所在培养单位成绩管理员提交规定格式的助研书面报告                                                                             1学分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7" w:type="dxa"/>
          <w:cantSplit/>
          <w:trHeight w:val="304" w:hRule="atLeast"/>
          <w:jc w:val="center"/>
        </w:trPr>
        <w:tc>
          <w:tcPr>
            <w:tcW w:w="531" w:type="dxa"/>
            <w:vMerge w:val="continue"/>
            <w:vAlign w:val="center"/>
          </w:tcPr>
          <w:p>
            <w:pPr>
              <w:spacing w:line="300" w:lineRule="atLeast"/>
              <w:jc w:val="center"/>
              <w:rPr>
                <w:rFonts w:ascii="宋体" w:hAnsi="宋体"/>
                <w:sz w:val="18"/>
              </w:rPr>
            </w:pPr>
          </w:p>
        </w:tc>
        <w:tc>
          <w:tcPr>
            <w:tcW w:w="10357" w:type="dxa"/>
            <w:gridSpan w:val="20"/>
            <w:vAlign w:val="top"/>
          </w:tcPr>
          <w:p>
            <w:pPr>
              <w:rPr>
                <w:rFonts w:ascii="Verdana" w:hAnsi="Verdana"/>
                <w:sz w:val="18"/>
                <w:szCs w:val="18"/>
              </w:rPr>
            </w:pPr>
            <w:r>
              <w:rPr>
                <w:rFonts w:hint="eastAsia" w:ascii="Verdana" w:hAnsi="Verdana"/>
                <w:color w:val="auto"/>
                <w:sz w:val="18"/>
                <w:szCs w:val="18"/>
              </w:rPr>
              <w:t>开题报告：公开开题、答辩                                                                                 1学分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7" w:type="dxa"/>
          <w:cantSplit/>
          <w:trHeight w:val="304" w:hRule="atLeast"/>
          <w:jc w:val="center"/>
        </w:trPr>
        <w:tc>
          <w:tcPr>
            <w:tcW w:w="531" w:type="dxa"/>
            <w:vMerge w:val="continue"/>
            <w:vAlign w:val="center"/>
          </w:tcPr>
          <w:p>
            <w:pPr>
              <w:spacing w:line="300" w:lineRule="atLeast"/>
              <w:jc w:val="center"/>
              <w:rPr>
                <w:rFonts w:ascii="宋体" w:hAnsi="宋体"/>
                <w:sz w:val="18"/>
              </w:rPr>
            </w:pPr>
          </w:p>
        </w:tc>
        <w:tc>
          <w:tcPr>
            <w:tcW w:w="10357" w:type="dxa"/>
            <w:gridSpan w:val="20"/>
            <w:vAlign w:val="top"/>
          </w:tcPr>
          <w:p>
            <w:pPr>
              <w:rPr>
                <w:rFonts w:ascii="Verdana" w:hAnsi="Verdana"/>
                <w:sz w:val="18"/>
                <w:szCs w:val="18"/>
              </w:rPr>
            </w:pPr>
            <w:r>
              <w:rPr>
                <w:rFonts w:hint="eastAsia" w:ascii="Verdana" w:hAnsi="Verdana"/>
                <w:color w:val="auto"/>
                <w:sz w:val="18"/>
                <w:szCs w:val="18"/>
              </w:rPr>
              <w:t>学术活动：参加学术活动不得少于20次                                                                      1学分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7" w:type="dxa"/>
          <w:cantSplit/>
          <w:trHeight w:val="304" w:hRule="atLeast"/>
          <w:jc w:val="center"/>
        </w:trPr>
        <w:tc>
          <w:tcPr>
            <w:tcW w:w="531" w:type="dxa"/>
            <w:vMerge w:val="continue"/>
            <w:vAlign w:val="center"/>
          </w:tcPr>
          <w:p>
            <w:pPr>
              <w:spacing w:line="300" w:lineRule="atLeast"/>
              <w:jc w:val="center"/>
              <w:rPr>
                <w:rFonts w:ascii="宋体" w:hAnsi="宋体"/>
                <w:sz w:val="18"/>
              </w:rPr>
            </w:pPr>
          </w:p>
        </w:tc>
        <w:tc>
          <w:tcPr>
            <w:tcW w:w="10357" w:type="dxa"/>
            <w:gridSpan w:val="20"/>
            <w:vAlign w:val="top"/>
          </w:tcPr>
          <w:p>
            <w:pPr>
              <w:rPr>
                <w:rFonts w:ascii="Verdana" w:hAnsi="Verdana"/>
                <w:sz w:val="18"/>
                <w:szCs w:val="18"/>
              </w:rPr>
            </w:pPr>
            <w:r>
              <w:rPr>
                <w:rFonts w:hint="eastAsia" w:ascii="Verdana" w:hAnsi="Verdana"/>
                <w:color w:val="auto"/>
                <w:sz w:val="18"/>
                <w:szCs w:val="18"/>
              </w:rPr>
              <w:t>学术报告：在省级以上（含省级）学术会议上公开做学术报告2次; 每次报告须有会务组或者相关材料证明在省级以上学术会议上做报告。                                                                                               1学分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7" w:type="dxa"/>
          <w:cantSplit/>
          <w:trHeight w:val="304" w:hRule="atLeast"/>
          <w:jc w:val="center"/>
        </w:trPr>
        <w:tc>
          <w:tcPr>
            <w:tcW w:w="531" w:type="dxa"/>
            <w:vMerge w:val="continue"/>
            <w:vAlign w:val="center"/>
          </w:tcPr>
          <w:p>
            <w:pPr>
              <w:spacing w:line="300" w:lineRule="atLeast"/>
              <w:jc w:val="center"/>
              <w:rPr>
                <w:rFonts w:ascii="宋体" w:hAnsi="宋体"/>
                <w:sz w:val="18"/>
              </w:rPr>
            </w:pPr>
          </w:p>
        </w:tc>
        <w:tc>
          <w:tcPr>
            <w:tcW w:w="10357" w:type="dxa"/>
            <w:gridSpan w:val="20"/>
            <w:vAlign w:val="top"/>
          </w:tcPr>
          <w:p>
            <w:pPr>
              <w:rPr>
                <w:rFonts w:ascii="Verdana" w:hAnsi="Verdana"/>
                <w:sz w:val="18"/>
                <w:szCs w:val="18"/>
              </w:rPr>
            </w:pPr>
            <w:r>
              <w:rPr>
                <w:rFonts w:hint="eastAsia" w:ascii="Verdana" w:hAnsi="Verdana"/>
                <w:color w:val="auto"/>
                <w:sz w:val="18"/>
                <w:szCs w:val="18"/>
              </w:rPr>
              <w:t>立德树人                                                                                                1学分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7" w:type="dxa"/>
          <w:cantSplit/>
          <w:trHeight w:val="304" w:hRule="atLeast"/>
          <w:jc w:val="center"/>
        </w:trPr>
        <w:tc>
          <w:tcPr>
            <w:tcW w:w="531" w:type="dxa"/>
            <w:vMerge w:val="continue"/>
            <w:vAlign w:val="center"/>
          </w:tcPr>
          <w:p>
            <w:pPr>
              <w:spacing w:line="300" w:lineRule="atLeast"/>
              <w:jc w:val="center"/>
              <w:rPr>
                <w:rFonts w:ascii="宋体" w:hAnsi="宋体"/>
                <w:sz w:val="18"/>
              </w:rPr>
            </w:pPr>
          </w:p>
        </w:tc>
        <w:tc>
          <w:tcPr>
            <w:tcW w:w="10357" w:type="dxa"/>
            <w:gridSpan w:val="20"/>
            <w:vAlign w:val="top"/>
          </w:tcPr>
          <w:p>
            <w:pPr>
              <w:rPr>
                <w:rFonts w:eastAsiaTheme="minorEastAsia"/>
                <w:sz w:val="18"/>
                <w:szCs w:val="18"/>
              </w:rPr>
            </w:pPr>
            <w:r>
              <w:rPr>
                <w:rFonts w:hint="eastAsia" w:ascii="Verdana" w:hAnsi="Verdana"/>
                <w:color w:val="auto"/>
                <w:sz w:val="18"/>
                <w:szCs w:val="18"/>
                <w:lang w:val="en-US" w:eastAsia="zh-CN"/>
              </w:rPr>
              <w:t>中期考核</w:t>
            </w:r>
            <w:r>
              <w:rPr>
                <w:rFonts w:hint="eastAsia" w:ascii="Verdana" w:hAnsi="Verdana"/>
                <w:color w:val="auto"/>
                <w:sz w:val="18"/>
                <w:szCs w:val="18"/>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7" w:type="dxa"/>
          <w:cantSplit/>
          <w:trHeight w:val="304" w:hRule="atLeast"/>
          <w:jc w:val="center"/>
        </w:trPr>
        <w:tc>
          <w:tcPr>
            <w:tcW w:w="531" w:type="dxa"/>
            <w:vMerge w:val="continue"/>
            <w:vAlign w:val="center"/>
          </w:tcPr>
          <w:p>
            <w:pPr>
              <w:spacing w:line="300" w:lineRule="atLeast"/>
              <w:jc w:val="center"/>
              <w:rPr>
                <w:rFonts w:ascii="宋体" w:hAnsi="宋体"/>
                <w:sz w:val="18"/>
              </w:rPr>
            </w:pPr>
          </w:p>
        </w:tc>
        <w:tc>
          <w:tcPr>
            <w:tcW w:w="10357" w:type="dxa"/>
            <w:gridSpan w:val="20"/>
            <w:vAlign w:val="top"/>
          </w:tcPr>
          <w:p>
            <w:pPr>
              <w:rPr>
                <w:rFonts w:eastAsiaTheme="minorEastAsia"/>
                <w:sz w:val="18"/>
                <w:szCs w:val="18"/>
              </w:rPr>
            </w:pPr>
            <w:r>
              <w:rPr>
                <w:rFonts w:ascii="MS PMincho" w:hAnsi="Verdana"/>
                <w:color w:val="auto"/>
                <w:sz w:val="18"/>
                <w:szCs w:val="18"/>
              </w:rPr>
              <w:t>论</w:t>
            </w:r>
            <w:r>
              <w:rPr>
                <w:rFonts w:ascii="MS PMincho" w:hAnsi="MS PMincho" w:eastAsia="MS PMincho"/>
                <w:color w:val="auto"/>
                <w:sz w:val="18"/>
                <w:szCs w:val="18"/>
              </w:rPr>
              <w:t>文中期</w:t>
            </w:r>
            <w:r>
              <w:rPr>
                <w:rFonts w:ascii="MS PMincho" w:hAnsi="Verdana"/>
                <w:color w:val="auto"/>
                <w:sz w:val="18"/>
                <w:szCs w:val="18"/>
              </w:rPr>
              <w:t>检查</w:t>
            </w:r>
            <w:r>
              <w:rPr>
                <w:rFonts w:hint="eastAsia" w:ascii="MS PMincho" w:hAnsi="Verdana"/>
                <w:color w:val="auto"/>
                <w:sz w:val="18"/>
                <w:szCs w:val="18"/>
                <w:lang w:eastAsia="zh-CN"/>
              </w:rPr>
              <w:t>：</w:t>
            </w:r>
            <w:r>
              <w:rPr>
                <w:rFonts w:hint="eastAsia" w:ascii="Verdana" w:hAnsi="Verdana"/>
                <w:color w:val="auto"/>
                <w:sz w:val="18"/>
                <w:szCs w:val="18"/>
              </w:rPr>
              <w:t>公开</w:t>
            </w:r>
            <w:r>
              <w:rPr>
                <w:rFonts w:hint="eastAsia" w:ascii="Verdana" w:hAnsi="Verdana"/>
                <w:color w:val="auto"/>
                <w:sz w:val="18"/>
                <w:szCs w:val="18"/>
                <w:lang w:val="en-US" w:eastAsia="zh-CN"/>
              </w:rPr>
              <w:t>进行PPT</w:t>
            </w:r>
            <w:r>
              <w:rPr>
                <w:rFonts w:hint="eastAsia" w:ascii="Verdana" w:hAnsi="Verdana"/>
                <w:color w:val="auto"/>
                <w:sz w:val="18"/>
                <w:szCs w:val="18"/>
              </w:rPr>
              <w:t>答辩</w:t>
            </w:r>
            <w:r>
              <w:rPr>
                <w:rFonts w:hint="eastAsia" w:ascii="Verdana" w:hAnsi="Verdana"/>
                <w:color w:val="auto"/>
                <w:sz w:val="18"/>
                <w:szCs w:val="18"/>
                <w:lang w:val="en-US" w:eastAsia="zh-CN"/>
              </w:rPr>
              <w:t xml:space="preserve">汇报         </w:t>
            </w:r>
            <w:r>
              <w:rPr>
                <w:rFonts w:hint="eastAsia" w:ascii="Verdana" w:hAnsi="Verdana"/>
                <w:color w:val="auto"/>
                <w:sz w:val="18"/>
                <w:szCs w:val="18"/>
              </w:rPr>
              <w:t xml:space="preserve"> </w:t>
            </w:r>
            <w:r>
              <w:rPr>
                <w:rFonts w:hint="eastAsia" w:ascii="MS PMincho" w:hAnsi="MS PMincho" w:eastAsia="宋体"/>
                <w:color w:val="auto"/>
                <w:sz w:val="18"/>
                <w:szCs w:val="18"/>
                <w:lang w:val="en-US" w:eastAsia="zh-CN"/>
              </w:rPr>
              <w:t xml:space="preserve">                                                            </w:t>
            </w:r>
            <w:r>
              <w:rPr>
                <w:rFonts w:hint="eastAsia" w:ascii="Verdana" w:hAnsi="Verdana"/>
                <w:color w:val="auto"/>
                <w:sz w:val="18"/>
                <w:szCs w:val="18"/>
              </w:rPr>
              <w:t>1学分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2" w:hRule="atLeast"/>
          <w:jc w:val="center"/>
        </w:trPr>
        <w:tc>
          <w:tcPr>
            <w:tcW w:w="10915" w:type="dxa"/>
            <w:gridSpan w:val="22"/>
            <w:vAlign w:val="center"/>
          </w:tcPr>
          <w:p>
            <w:pPr>
              <w:widowControl/>
              <w:jc w:val="left"/>
              <w:rPr>
                <w:rFonts w:eastAsia="等线"/>
                <w:b/>
                <w:bCs/>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74" w:hRule="atLeast"/>
          <w:jc w:val="center"/>
        </w:trPr>
        <w:tc>
          <w:tcPr>
            <w:tcW w:w="10915" w:type="dxa"/>
            <w:gridSpan w:val="22"/>
            <w:vAlign w:val="center"/>
          </w:tcPr>
          <w:p>
            <w:pPr>
              <w:widowControl/>
              <w:jc w:val="left"/>
              <w:rPr>
                <w:rFonts w:eastAsia="等线"/>
                <w:b/>
                <w:bCs/>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21" w:hRule="atLeast"/>
          <w:jc w:val="center"/>
        </w:trPr>
        <w:tc>
          <w:tcPr>
            <w:tcW w:w="531" w:type="dxa"/>
            <w:vMerge w:val="restart"/>
            <w:vAlign w:val="center"/>
          </w:tcPr>
          <w:p>
            <w:pPr>
              <w:spacing w:line="240" w:lineRule="atLeast"/>
              <w:jc w:val="center"/>
              <w:rPr>
                <w:rFonts w:eastAsia="等线"/>
                <w:sz w:val="18"/>
                <w:szCs w:val="18"/>
              </w:rPr>
            </w:pPr>
            <w:r>
              <w:rPr>
                <w:rFonts w:eastAsia="等线"/>
                <w:b/>
                <w:sz w:val="18"/>
                <w:szCs w:val="18"/>
              </w:rPr>
              <w:t>类别</w:t>
            </w:r>
          </w:p>
        </w:tc>
        <w:tc>
          <w:tcPr>
            <w:tcW w:w="1144" w:type="dxa"/>
            <w:gridSpan w:val="2"/>
            <w:vMerge w:val="restart"/>
            <w:vAlign w:val="center"/>
          </w:tcPr>
          <w:p>
            <w:pPr>
              <w:spacing w:line="240" w:lineRule="atLeast"/>
              <w:jc w:val="center"/>
              <w:rPr>
                <w:rFonts w:eastAsia="等线"/>
                <w:sz w:val="18"/>
                <w:szCs w:val="18"/>
              </w:rPr>
            </w:pPr>
            <w:r>
              <w:rPr>
                <w:rFonts w:eastAsia="等线"/>
                <w:b/>
                <w:sz w:val="18"/>
                <w:szCs w:val="18"/>
              </w:rPr>
              <w:t>课程名称</w:t>
            </w:r>
          </w:p>
        </w:tc>
        <w:tc>
          <w:tcPr>
            <w:tcW w:w="2408" w:type="dxa"/>
            <w:gridSpan w:val="2"/>
            <w:vMerge w:val="restart"/>
            <w:vAlign w:val="center"/>
          </w:tcPr>
          <w:p>
            <w:pPr>
              <w:spacing w:line="240" w:lineRule="atLeast"/>
              <w:jc w:val="center"/>
              <w:rPr>
                <w:rFonts w:eastAsia="等线"/>
                <w:sz w:val="18"/>
                <w:szCs w:val="18"/>
              </w:rPr>
            </w:pPr>
            <w:r>
              <w:rPr>
                <w:rFonts w:eastAsia="等线"/>
                <w:b/>
                <w:sz w:val="18"/>
                <w:szCs w:val="18"/>
              </w:rPr>
              <w:t>课程英文名称</w:t>
            </w:r>
          </w:p>
        </w:tc>
        <w:tc>
          <w:tcPr>
            <w:tcW w:w="1207" w:type="dxa"/>
            <w:gridSpan w:val="2"/>
            <w:vMerge w:val="restart"/>
            <w:vAlign w:val="center"/>
          </w:tcPr>
          <w:p>
            <w:pPr>
              <w:spacing w:line="240" w:lineRule="atLeast"/>
              <w:jc w:val="center"/>
              <w:rPr>
                <w:rFonts w:eastAsia="等线"/>
                <w:sz w:val="18"/>
                <w:szCs w:val="18"/>
              </w:rPr>
            </w:pPr>
            <w:r>
              <w:rPr>
                <w:rFonts w:eastAsia="等线"/>
                <w:b/>
                <w:sz w:val="18"/>
                <w:szCs w:val="18"/>
              </w:rPr>
              <w:t>课程编号</w:t>
            </w:r>
          </w:p>
        </w:tc>
        <w:tc>
          <w:tcPr>
            <w:tcW w:w="462" w:type="dxa"/>
            <w:gridSpan w:val="2"/>
            <w:vMerge w:val="restart"/>
            <w:vAlign w:val="center"/>
          </w:tcPr>
          <w:p>
            <w:pPr>
              <w:spacing w:line="240" w:lineRule="atLeast"/>
              <w:jc w:val="center"/>
              <w:rPr>
                <w:rFonts w:eastAsia="等线"/>
                <w:sz w:val="18"/>
                <w:szCs w:val="18"/>
              </w:rPr>
            </w:pPr>
            <w:r>
              <w:rPr>
                <w:rFonts w:eastAsia="等线"/>
                <w:b/>
                <w:sz w:val="18"/>
                <w:szCs w:val="18"/>
              </w:rPr>
              <w:t>学时</w:t>
            </w:r>
          </w:p>
        </w:tc>
        <w:tc>
          <w:tcPr>
            <w:tcW w:w="462" w:type="dxa"/>
            <w:vMerge w:val="restart"/>
            <w:vAlign w:val="center"/>
          </w:tcPr>
          <w:p>
            <w:pPr>
              <w:spacing w:line="240" w:lineRule="atLeast"/>
              <w:rPr>
                <w:rFonts w:eastAsia="等线"/>
                <w:sz w:val="18"/>
                <w:szCs w:val="18"/>
              </w:rPr>
            </w:pPr>
            <w:r>
              <w:rPr>
                <w:rFonts w:eastAsia="等线"/>
                <w:b/>
                <w:sz w:val="18"/>
                <w:szCs w:val="18"/>
              </w:rPr>
              <w:t>学分</w:t>
            </w:r>
          </w:p>
        </w:tc>
        <w:tc>
          <w:tcPr>
            <w:tcW w:w="591" w:type="dxa"/>
            <w:gridSpan w:val="2"/>
            <w:vMerge w:val="restart"/>
            <w:vAlign w:val="center"/>
          </w:tcPr>
          <w:p>
            <w:pPr>
              <w:spacing w:line="240" w:lineRule="atLeast"/>
              <w:jc w:val="center"/>
              <w:rPr>
                <w:rFonts w:eastAsia="等线"/>
                <w:sz w:val="18"/>
                <w:szCs w:val="18"/>
              </w:rPr>
            </w:pPr>
            <w:r>
              <w:rPr>
                <w:rFonts w:eastAsia="等线"/>
                <w:b/>
                <w:sz w:val="18"/>
                <w:szCs w:val="18"/>
              </w:rPr>
              <w:t>教学方式</w:t>
            </w:r>
          </w:p>
        </w:tc>
        <w:tc>
          <w:tcPr>
            <w:tcW w:w="798" w:type="dxa"/>
            <w:gridSpan w:val="3"/>
          </w:tcPr>
          <w:p>
            <w:pPr>
              <w:spacing w:line="300" w:lineRule="atLeast"/>
              <w:jc w:val="left"/>
              <w:rPr>
                <w:rFonts w:eastAsia="等线"/>
                <w:sz w:val="18"/>
                <w:szCs w:val="18"/>
              </w:rPr>
            </w:pPr>
            <w:r>
              <w:rPr>
                <w:rFonts w:eastAsia="等线"/>
                <w:b/>
                <w:sz w:val="18"/>
                <w:szCs w:val="18"/>
              </w:rPr>
              <w:t>学期</w:t>
            </w:r>
          </w:p>
        </w:tc>
        <w:tc>
          <w:tcPr>
            <w:tcW w:w="462" w:type="dxa"/>
            <w:gridSpan w:val="2"/>
            <w:vMerge w:val="restart"/>
            <w:vAlign w:val="center"/>
          </w:tcPr>
          <w:p>
            <w:pPr>
              <w:spacing w:line="240" w:lineRule="atLeast"/>
              <w:jc w:val="center"/>
              <w:rPr>
                <w:rFonts w:eastAsia="等线"/>
                <w:b/>
                <w:sz w:val="18"/>
                <w:szCs w:val="18"/>
              </w:rPr>
            </w:pPr>
            <w:r>
              <w:rPr>
                <w:rFonts w:eastAsia="等线"/>
                <w:b/>
                <w:sz w:val="18"/>
                <w:szCs w:val="18"/>
              </w:rPr>
              <w:t>考核</w:t>
            </w:r>
          </w:p>
          <w:p>
            <w:pPr>
              <w:spacing w:line="240" w:lineRule="atLeast"/>
              <w:jc w:val="center"/>
              <w:rPr>
                <w:rFonts w:eastAsia="等线"/>
                <w:sz w:val="18"/>
                <w:szCs w:val="18"/>
              </w:rPr>
            </w:pPr>
            <w:r>
              <w:rPr>
                <w:rFonts w:eastAsia="等线"/>
                <w:b/>
                <w:sz w:val="18"/>
                <w:szCs w:val="18"/>
              </w:rPr>
              <w:t>方式</w:t>
            </w:r>
          </w:p>
        </w:tc>
        <w:tc>
          <w:tcPr>
            <w:tcW w:w="2850" w:type="dxa"/>
            <w:gridSpan w:val="5"/>
            <w:vMerge w:val="restart"/>
            <w:shd w:val="clear" w:color="auto" w:fill="auto"/>
            <w:vAlign w:val="center"/>
          </w:tcPr>
          <w:p>
            <w:pPr>
              <w:widowControl/>
              <w:jc w:val="left"/>
              <w:rPr>
                <w:rFonts w:eastAsia="等线"/>
                <w:sz w:val="18"/>
                <w:szCs w:val="18"/>
              </w:rPr>
            </w:pPr>
            <w:r>
              <w:rPr>
                <w:rFonts w:eastAsia="等线"/>
                <w:b/>
                <w:sz w:val="18"/>
                <w:szCs w:val="18"/>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4" w:hRule="atLeast"/>
          <w:jc w:val="center"/>
        </w:trPr>
        <w:tc>
          <w:tcPr>
            <w:tcW w:w="531" w:type="dxa"/>
            <w:vMerge w:val="continue"/>
            <w:vAlign w:val="center"/>
          </w:tcPr>
          <w:p>
            <w:pPr>
              <w:spacing w:line="240" w:lineRule="exact"/>
              <w:jc w:val="center"/>
              <w:rPr>
                <w:rFonts w:eastAsia="等线"/>
                <w:sz w:val="18"/>
                <w:szCs w:val="18"/>
              </w:rPr>
            </w:pPr>
          </w:p>
        </w:tc>
        <w:tc>
          <w:tcPr>
            <w:tcW w:w="1144" w:type="dxa"/>
            <w:gridSpan w:val="2"/>
            <w:vMerge w:val="continue"/>
            <w:vAlign w:val="center"/>
          </w:tcPr>
          <w:p>
            <w:pPr>
              <w:spacing w:line="300" w:lineRule="atLeast"/>
              <w:jc w:val="left"/>
              <w:rPr>
                <w:rFonts w:eastAsia="等线"/>
                <w:sz w:val="18"/>
                <w:szCs w:val="18"/>
              </w:rPr>
            </w:pPr>
          </w:p>
        </w:tc>
        <w:tc>
          <w:tcPr>
            <w:tcW w:w="2408" w:type="dxa"/>
            <w:gridSpan w:val="2"/>
            <w:vMerge w:val="continue"/>
          </w:tcPr>
          <w:p>
            <w:pPr>
              <w:spacing w:line="300" w:lineRule="atLeast"/>
              <w:jc w:val="left"/>
              <w:rPr>
                <w:rFonts w:eastAsia="等线"/>
                <w:sz w:val="18"/>
                <w:szCs w:val="18"/>
              </w:rPr>
            </w:pPr>
          </w:p>
        </w:tc>
        <w:tc>
          <w:tcPr>
            <w:tcW w:w="1207" w:type="dxa"/>
            <w:gridSpan w:val="2"/>
            <w:vMerge w:val="continue"/>
            <w:vAlign w:val="center"/>
          </w:tcPr>
          <w:p>
            <w:pPr>
              <w:spacing w:line="300" w:lineRule="atLeast"/>
              <w:jc w:val="left"/>
              <w:rPr>
                <w:rFonts w:eastAsia="等线"/>
                <w:sz w:val="18"/>
                <w:szCs w:val="18"/>
              </w:rPr>
            </w:pPr>
          </w:p>
        </w:tc>
        <w:tc>
          <w:tcPr>
            <w:tcW w:w="462" w:type="dxa"/>
            <w:gridSpan w:val="2"/>
            <w:vMerge w:val="continue"/>
            <w:vAlign w:val="center"/>
          </w:tcPr>
          <w:p>
            <w:pPr>
              <w:spacing w:line="300" w:lineRule="atLeast"/>
              <w:jc w:val="left"/>
              <w:rPr>
                <w:rFonts w:eastAsia="等线"/>
                <w:sz w:val="18"/>
                <w:szCs w:val="18"/>
              </w:rPr>
            </w:pPr>
          </w:p>
        </w:tc>
        <w:tc>
          <w:tcPr>
            <w:tcW w:w="462" w:type="dxa"/>
            <w:vMerge w:val="continue"/>
            <w:vAlign w:val="center"/>
          </w:tcPr>
          <w:p>
            <w:pPr>
              <w:spacing w:line="300" w:lineRule="atLeast"/>
              <w:jc w:val="left"/>
              <w:rPr>
                <w:rFonts w:eastAsia="等线"/>
                <w:sz w:val="18"/>
                <w:szCs w:val="18"/>
              </w:rPr>
            </w:pPr>
          </w:p>
        </w:tc>
        <w:tc>
          <w:tcPr>
            <w:tcW w:w="591" w:type="dxa"/>
            <w:gridSpan w:val="2"/>
            <w:vMerge w:val="continue"/>
            <w:vAlign w:val="center"/>
          </w:tcPr>
          <w:p>
            <w:pPr>
              <w:spacing w:line="300" w:lineRule="atLeast"/>
              <w:jc w:val="left"/>
              <w:rPr>
                <w:rFonts w:eastAsia="等线"/>
                <w:sz w:val="18"/>
                <w:szCs w:val="18"/>
              </w:rPr>
            </w:pPr>
          </w:p>
        </w:tc>
        <w:tc>
          <w:tcPr>
            <w:tcW w:w="397" w:type="dxa"/>
            <w:gridSpan w:val="2"/>
            <w:vAlign w:val="center"/>
          </w:tcPr>
          <w:p>
            <w:pPr>
              <w:spacing w:line="300" w:lineRule="atLeast"/>
              <w:jc w:val="left"/>
              <w:rPr>
                <w:rFonts w:eastAsia="等线"/>
                <w:sz w:val="18"/>
                <w:szCs w:val="18"/>
              </w:rPr>
            </w:pPr>
            <w:r>
              <w:rPr>
                <w:rFonts w:eastAsia="等线"/>
                <w:sz w:val="18"/>
                <w:szCs w:val="18"/>
              </w:rPr>
              <w:t>一</w:t>
            </w:r>
          </w:p>
        </w:tc>
        <w:tc>
          <w:tcPr>
            <w:tcW w:w="401" w:type="dxa"/>
            <w:vAlign w:val="center"/>
          </w:tcPr>
          <w:p>
            <w:pPr>
              <w:spacing w:line="300" w:lineRule="atLeast"/>
              <w:jc w:val="left"/>
              <w:rPr>
                <w:rFonts w:eastAsia="等线"/>
                <w:sz w:val="18"/>
                <w:szCs w:val="18"/>
              </w:rPr>
            </w:pPr>
            <w:r>
              <w:rPr>
                <w:rFonts w:eastAsia="等线"/>
                <w:sz w:val="18"/>
                <w:szCs w:val="18"/>
              </w:rPr>
              <w:t>二</w:t>
            </w:r>
          </w:p>
        </w:tc>
        <w:tc>
          <w:tcPr>
            <w:tcW w:w="462" w:type="dxa"/>
            <w:gridSpan w:val="2"/>
            <w:vMerge w:val="continue"/>
            <w:vAlign w:val="center"/>
          </w:tcPr>
          <w:p>
            <w:pPr>
              <w:spacing w:line="300" w:lineRule="atLeast"/>
              <w:jc w:val="left"/>
              <w:rPr>
                <w:rFonts w:eastAsia="等线"/>
                <w:sz w:val="18"/>
                <w:szCs w:val="18"/>
              </w:rPr>
            </w:pPr>
          </w:p>
        </w:tc>
        <w:tc>
          <w:tcPr>
            <w:tcW w:w="2850" w:type="dxa"/>
            <w:gridSpan w:val="5"/>
            <w:vMerge w:val="continue"/>
            <w:shd w:val="clear" w:color="auto" w:fill="auto"/>
            <w:vAlign w:val="center"/>
          </w:tcPr>
          <w:p>
            <w:pPr>
              <w:spacing w:line="240" w:lineRule="exact"/>
              <w:jc w:val="center"/>
              <w:rPr>
                <w:rFonts w:eastAsia="等线"/>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45" w:hRule="atLeast"/>
          <w:jc w:val="center"/>
        </w:trPr>
        <w:tc>
          <w:tcPr>
            <w:tcW w:w="531" w:type="dxa"/>
            <w:vMerge w:val="restart"/>
            <w:vAlign w:val="center"/>
          </w:tcPr>
          <w:p>
            <w:pPr>
              <w:spacing w:line="240" w:lineRule="exact"/>
              <w:jc w:val="center"/>
              <w:rPr>
                <w:rFonts w:eastAsia="等线"/>
                <w:sz w:val="18"/>
                <w:szCs w:val="18"/>
              </w:rPr>
            </w:pPr>
            <w:r>
              <w:rPr>
                <w:rFonts w:eastAsia="等线"/>
                <w:sz w:val="18"/>
                <w:szCs w:val="18"/>
              </w:rPr>
              <w:t>学</w:t>
            </w:r>
          </w:p>
          <w:p>
            <w:pPr>
              <w:spacing w:line="240" w:lineRule="exact"/>
              <w:jc w:val="center"/>
              <w:rPr>
                <w:rFonts w:eastAsia="等线"/>
                <w:sz w:val="18"/>
                <w:szCs w:val="18"/>
              </w:rPr>
            </w:pPr>
            <w:r>
              <w:rPr>
                <w:rFonts w:eastAsia="等线"/>
                <w:sz w:val="18"/>
                <w:szCs w:val="18"/>
              </w:rPr>
              <w:t>位</w:t>
            </w:r>
          </w:p>
          <w:p>
            <w:pPr>
              <w:spacing w:line="240" w:lineRule="exact"/>
              <w:jc w:val="center"/>
              <w:rPr>
                <w:rFonts w:ascii="Times New Roman" w:hAnsi="Times New Roman" w:eastAsia="等线" w:cs="Times New Roman"/>
                <w:kern w:val="2"/>
                <w:sz w:val="18"/>
                <w:szCs w:val="18"/>
                <w:lang w:val="en-US" w:eastAsia="zh-CN" w:bidi="ar-SA"/>
              </w:rPr>
            </w:pPr>
            <w:r>
              <w:rPr>
                <w:rFonts w:eastAsia="等线"/>
                <w:sz w:val="18"/>
                <w:szCs w:val="18"/>
              </w:rPr>
              <w:t>课</w:t>
            </w:r>
          </w:p>
        </w:tc>
        <w:tc>
          <w:tcPr>
            <w:tcW w:w="1144" w:type="dxa"/>
            <w:gridSpan w:val="2"/>
            <w:vAlign w:val="center"/>
          </w:tcPr>
          <w:p>
            <w:pPr>
              <w:spacing w:line="300" w:lineRule="atLeast"/>
              <w:jc w:val="left"/>
              <w:rPr>
                <w:rFonts w:ascii="Times New Roman" w:hAnsi="Times New Roman" w:eastAsia="等线" w:cs="Times New Roman"/>
                <w:kern w:val="2"/>
                <w:sz w:val="18"/>
                <w:szCs w:val="18"/>
                <w:lang w:val="en-US" w:eastAsia="zh-CN" w:bidi="ar-SA"/>
              </w:rPr>
            </w:pPr>
            <w:r>
              <w:rPr>
                <w:rFonts w:eastAsia="等线"/>
                <w:sz w:val="18"/>
                <w:szCs w:val="18"/>
              </w:rPr>
              <w:t>生态学研究进展</w:t>
            </w:r>
          </w:p>
        </w:tc>
        <w:tc>
          <w:tcPr>
            <w:tcW w:w="2408" w:type="dxa"/>
            <w:gridSpan w:val="2"/>
            <w:vAlign w:val="top"/>
          </w:tcPr>
          <w:p>
            <w:pPr>
              <w:spacing w:line="300" w:lineRule="atLeast"/>
              <w:jc w:val="left"/>
              <w:rPr>
                <w:rFonts w:ascii="Times New Roman" w:hAnsi="Times New Roman" w:eastAsia="等线" w:cs="Times New Roman"/>
                <w:kern w:val="2"/>
                <w:sz w:val="18"/>
                <w:szCs w:val="18"/>
                <w:lang w:val="en-US" w:eastAsia="zh-CN" w:bidi="ar-SA"/>
              </w:rPr>
            </w:pPr>
            <w:r>
              <w:rPr>
                <w:rFonts w:eastAsia="等线"/>
                <w:sz w:val="18"/>
                <w:szCs w:val="18"/>
              </w:rPr>
              <w:t>Advances in Ecology Research</w:t>
            </w:r>
          </w:p>
        </w:tc>
        <w:tc>
          <w:tcPr>
            <w:tcW w:w="1207" w:type="dxa"/>
            <w:gridSpan w:val="2"/>
            <w:vAlign w:val="center"/>
          </w:tcPr>
          <w:p>
            <w:pPr>
              <w:spacing w:line="300" w:lineRule="atLeast"/>
              <w:jc w:val="left"/>
              <w:rPr>
                <w:rFonts w:ascii="Times New Roman" w:hAnsi="Times New Roman" w:eastAsia="等线" w:cs="Times New Roman"/>
                <w:kern w:val="2"/>
                <w:sz w:val="18"/>
                <w:szCs w:val="18"/>
                <w:lang w:val="en-US" w:eastAsia="zh-CN" w:bidi="ar-SA"/>
              </w:rPr>
            </w:pPr>
            <w:r>
              <w:rPr>
                <w:rFonts w:eastAsia="等线"/>
                <w:sz w:val="18"/>
                <w:szCs w:val="18"/>
              </w:rPr>
              <w:t>071300D01</w:t>
            </w:r>
          </w:p>
        </w:tc>
        <w:tc>
          <w:tcPr>
            <w:tcW w:w="462" w:type="dxa"/>
            <w:gridSpan w:val="2"/>
            <w:vAlign w:val="center"/>
          </w:tcPr>
          <w:p>
            <w:pPr>
              <w:spacing w:line="300" w:lineRule="atLeast"/>
              <w:jc w:val="left"/>
              <w:rPr>
                <w:rFonts w:ascii="Times New Roman" w:hAnsi="Times New Roman" w:eastAsia="等线" w:cs="Times New Roman"/>
                <w:kern w:val="2"/>
                <w:sz w:val="18"/>
                <w:szCs w:val="18"/>
                <w:lang w:val="en-US" w:eastAsia="zh-CN" w:bidi="ar-SA"/>
              </w:rPr>
            </w:pPr>
            <w:r>
              <w:rPr>
                <w:rFonts w:eastAsia="等线"/>
                <w:sz w:val="18"/>
                <w:szCs w:val="18"/>
              </w:rPr>
              <w:t>36</w:t>
            </w:r>
          </w:p>
        </w:tc>
        <w:tc>
          <w:tcPr>
            <w:tcW w:w="462" w:type="dxa"/>
            <w:vAlign w:val="center"/>
          </w:tcPr>
          <w:p>
            <w:pPr>
              <w:spacing w:line="300" w:lineRule="atLeast"/>
              <w:jc w:val="left"/>
              <w:rPr>
                <w:rFonts w:ascii="Times New Roman" w:hAnsi="Times New Roman" w:eastAsia="等线" w:cs="Times New Roman"/>
                <w:kern w:val="2"/>
                <w:sz w:val="18"/>
                <w:szCs w:val="18"/>
                <w:lang w:val="en-US" w:eastAsia="zh-CN" w:bidi="ar-SA"/>
              </w:rPr>
            </w:pPr>
            <w:r>
              <w:rPr>
                <w:rFonts w:eastAsia="等线"/>
                <w:sz w:val="18"/>
                <w:szCs w:val="18"/>
              </w:rPr>
              <w:t>2</w:t>
            </w:r>
          </w:p>
        </w:tc>
        <w:tc>
          <w:tcPr>
            <w:tcW w:w="591" w:type="dxa"/>
            <w:gridSpan w:val="2"/>
            <w:vAlign w:val="center"/>
          </w:tcPr>
          <w:p>
            <w:pPr>
              <w:spacing w:line="300" w:lineRule="atLeast"/>
              <w:jc w:val="left"/>
              <w:rPr>
                <w:rFonts w:ascii="Times New Roman" w:hAnsi="Times New Roman" w:eastAsia="等线" w:cs="Times New Roman"/>
                <w:kern w:val="2"/>
                <w:sz w:val="18"/>
                <w:szCs w:val="18"/>
                <w:lang w:val="en-US" w:eastAsia="zh-CN" w:bidi="ar-SA"/>
              </w:rPr>
            </w:pPr>
            <w:r>
              <w:rPr>
                <w:rFonts w:eastAsia="等线"/>
                <w:sz w:val="18"/>
                <w:szCs w:val="18"/>
              </w:rPr>
              <w:t>讲课</w:t>
            </w:r>
          </w:p>
        </w:tc>
        <w:tc>
          <w:tcPr>
            <w:tcW w:w="397" w:type="dxa"/>
            <w:gridSpan w:val="2"/>
            <w:vAlign w:val="top"/>
          </w:tcPr>
          <w:p>
            <w:pPr>
              <w:rPr>
                <w:rFonts w:ascii="Times New Roman" w:hAnsi="Times New Roman" w:eastAsia="宋体" w:cs="Times New Roman"/>
                <w:kern w:val="2"/>
                <w:sz w:val="21"/>
                <w:szCs w:val="24"/>
                <w:lang w:val="en-US" w:eastAsia="zh-CN" w:bidi="ar-SA"/>
              </w:rPr>
            </w:pPr>
            <w:r>
              <w:rPr>
                <w:sz w:val="18"/>
                <w:szCs w:val="18"/>
              </w:rPr>
              <w:t>√</w:t>
            </w:r>
          </w:p>
        </w:tc>
        <w:tc>
          <w:tcPr>
            <w:tcW w:w="401" w:type="dxa"/>
            <w:vAlign w:val="center"/>
          </w:tcPr>
          <w:p>
            <w:pPr>
              <w:spacing w:line="300" w:lineRule="atLeast"/>
              <w:jc w:val="left"/>
              <w:rPr>
                <w:rFonts w:ascii="Times New Roman" w:hAnsi="Times New Roman" w:eastAsia="等线" w:cs="Times New Roman"/>
                <w:kern w:val="2"/>
                <w:sz w:val="18"/>
                <w:szCs w:val="18"/>
                <w:lang w:val="en-US" w:eastAsia="zh-CN" w:bidi="ar-SA"/>
              </w:rPr>
            </w:pPr>
          </w:p>
        </w:tc>
        <w:tc>
          <w:tcPr>
            <w:tcW w:w="462" w:type="dxa"/>
            <w:gridSpan w:val="2"/>
            <w:vAlign w:val="center"/>
          </w:tcPr>
          <w:p>
            <w:pPr>
              <w:spacing w:line="300" w:lineRule="atLeast"/>
              <w:jc w:val="left"/>
              <w:rPr>
                <w:rFonts w:ascii="Times New Roman" w:hAnsi="Times New Roman" w:eastAsia="等线" w:cs="Times New Roman"/>
                <w:kern w:val="2"/>
                <w:sz w:val="18"/>
                <w:szCs w:val="18"/>
                <w:lang w:val="en-US" w:eastAsia="zh-CN" w:bidi="ar-SA"/>
              </w:rPr>
            </w:pPr>
            <w:r>
              <w:rPr>
                <w:rFonts w:eastAsia="等线"/>
                <w:sz w:val="18"/>
                <w:szCs w:val="18"/>
              </w:rPr>
              <w:t>考查</w:t>
            </w:r>
          </w:p>
        </w:tc>
        <w:tc>
          <w:tcPr>
            <w:tcW w:w="2850" w:type="dxa"/>
            <w:gridSpan w:val="5"/>
            <w:shd w:val="clear" w:color="auto" w:fill="auto"/>
            <w:vAlign w:val="center"/>
          </w:tcPr>
          <w:p>
            <w:pPr>
              <w:spacing w:line="240" w:lineRule="exact"/>
              <w:jc w:val="center"/>
              <w:rPr>
                <w:rFonts w:hint="eastAsia" w:eastAsia="等线"/>
                <w:sz w:val="18"/>
                <w:szCs w:val="18"/>
                <w:lang w:eastAsia="zh-CN"/>
              </w:rPr>
            </w:pPr>
            <w:r>
              <w:rPr>
                <w:rFonts w:hint="eastAsia" w:eastAsia="等线"/>
                <w:sz w:val="18"/>
                <w:szCs w:val="18"/>
                <w:lang w:eastAsia="zh-CN"/>
              </w:rPr>
              <w:t>植物生态学方向学生选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45" w:hRule="atLeast"/>
          <w:jc w:val="center"/>
        </w:trPr>
        <w:tc>
          <w:tcPr>
            <w:tcW w:w="531" w:type="dxa"/>
            <w:vMerge w:val="continue"/>
            <w:tcBorders/>
            <w:vAlign w:val="center"/>
          </w:tcPr>
          <w:p>
            <w:pPr>
              <w:spacing w:line="240" w:lineRule="exact"/>
              <w:jc w:val="center"/>
              <w:rPr>
                <w:rFonts w:eastAsia="等线"/>
                <w:sz w:val="18"/>
                <w:szCs w:val="18"/>
              </w:rPr>
            </w:pPr>
          </w:p>
        </w:tc>
        <w:tc>
          <w:tcPr>
            <w:tcW w:w="1144" w:type="dxa"/>
            <w:gridSpan w:val="2"/>
            <w:vAlign w:val="center"/>
          </w:tcPr>
          <w:p>
            <w:pPr>
              <w:spacing w:line="300" w:lineRule="atLeast"/>
              <w:jc w:val="left"/>
              <w:rPr>
                <w:rFonts w:ascii="Times New Roman" w:hAnsi="Times New Roman" w:eastAsia="等线" w:cs="Times New Roman"/>
                <w:kern w:val="2"/>
                <w:sz w:val="18"/>
                <w:szCs w:val="18"/>
                <w:lang w:val="en-US" w:eastAsia="zh-CN" w:bidi="ar-SA"/>
              </w:rPr>
            </w:pPr>
            <w:r>
              <w:rPr>
                <w:rFonts w:eastAsia="等线"/>
                <w:sz w:val="18"/>
                <w:szCs w:val="18"/>
              </w:rPr>
              <w:t>恢复生态学研究进展</w:t>
            </w:r>
          </w:p>
        </w:tc>
        <w:tc>
          <w:tcPr>
            <w:tcW w:w="2408" w:type="dxa"/>
            <w:gridSpan w:val="2"/>
            <w:vAlign w:val="top"/>
          </w:tcPr>
          <w:p>
            <w:pPr>
              <w:spacing w:line="300" w:lineRule="atLeast"/>
              <w:jc w:val="left"/>
              <w:rPr>
                <w:rFonts w:ascii="Times New Roman" w:hAnsi="Times New Roman" w:eastAsia="等线" w:cs="Times New Roman"/>
                <w:kern w:val="2"/>
                <w:sz w:val="18"/>
                <w:szCs w:val="18"/>
                <w:lang w:val="en-US" w:eastAsia="zh-CN" w:bidi="ar-SA"/>
              </w:rPr>
            </w:pPr>
            <w:r>
              <w:rPr>
                <w:rFonts w:eastAsia="等线"/>
                <w:sz w:val="18"/>
                <w:szCs w:val="18"/>
              </w:rPr>
              <w:t xml:space="preserve"> Advances in Restoration Ecology Research</w:t>
            </w:r>
          </w:p>
        </w:tc>
        <w:tc>
          <w:tcPr>
            <w:tcW w:w="1207" w:type="dxa"/>
            <w:gridSpan w:val="2"/>
            <w:vAlign w:val="center"/>
          </w:tcPr>
          <w:p>
            <w:pPr>
              <w:spacing w:line="300" w:lineRule="atLeast"/>
              <w:jc w:val="left"/>
              <w:rPr>
                <w:rFonts w:ascii="Times New Roman" w:hAnsi="Times New Roman" w:eastAsia="等线" w:cs="Times New Roman"/>
                <w:kern w:val="2"/>
                <w:sz w:val="18"/>
                <w:szCs w:val="18"/>
                <w:lang w:val="en-US" w:eastAsia="zh-CN" w:bidi="ar-SA"/>
              </w:rPr>
            </w:pPr>
            <w:r>
              <w:rPr>
                <w:rFonts w:eastAsia="等线"/>
                <w:sz w:val="18"/>
                <w:szCs w:val="18"/>
              </w:rPr>
              <w:t>071300D02</w:t>
            </w:r>
          </w:p>
        </w:tc>
        <w:tc>
          <w:tcPr>
            <w:tcW w:w="462" w:type="dxa"/>
            <w:gridSpan w:val="2"/>
            <w:vAlign w:val="center"/>
          </w:tcPr>
          <w:p>
            <w:pPr>
              <w:spacing w:line="300" w:lineRule="atLeast"/>
              <w:jc w:val="left"/>
              <w:rPr>
                <w:rFonts w:ascii="Times New Roman" w:hAnsi="Times New Roman" w:eastAsia="等线" w:cs="Times New Roman"/>
                <w:kern w:val="2"/>
                <w:sz w:val="18"/>
                <w:szCs w:val="18"/>
                <w:lang w:val="en-US" w:eastAsia="zh-CN" w:bidi="ar-SA"/>
              </w:rPr>
            </w:pPr>
            <w:r>
              <w:rPr>
                <w:rFonts w:eastAsia="等线"/>
                <w:sz w:val="18"/>
                <w:szCs w:val="18"/>
              </w:rPr>
              <w:t>36</w:t>
            </w:r>
          </w:p>
        </w:tc>
        <w:tc>
          <w:tcPr>
            <w:tcW w:w="462" w:type="dxa"/>
            <w:vAlign w:val="center"/>
          </w:tcPr>
          <w:p>
            <w:pPr>
              <w:spacing w:line="300" w:lineRule="atLeast"/>
              <w:jc w:val="left"/>
              <w:rPr>
                <w:rFonts w:ascii="Times New Roman" w:hAnsi="Times New Roman" w:eastAsia="等线" w:cs="Times New Roman"/>
                <w:kern w:val="2"/>
                <w:sz w:val="18"/>
                <w:szCs w:val="18"/>
                <w:lang w:val="en-US" w:eastAsia="zh-CN" w:bidi="ar-SA"/>
              </w:rPr>
            </w:pPr>
            <w:r>
              <w:rPr>
                <w:rFonts w:eastAsia="等线"/>
                <w:sz w:val="18"/>
                <w:szCs w:val="18"/>
              </w:rPr>
              <w:t>2</w:t>
            </w:r>
          </w:p>
        </w:tc>
        <w:tc>
          <w:tcPr>
            <w:tcW w:w="591" w:type="dxa"/>
            <w:gridSpan w:val="2"/>
            <w:vAlign w:val="center"/>
          </w:tcPr>
          <w:p>
            <w:pPr>
              <w:spacing w:line="300" w:lineRule="atLeast"/>
              <w:jc w:val="left"/>
              <w:rPr>
                <w:rFonts w:ascii="Times New Roman" w:hAnsi="Times New Roman" w:eastAsia="等线" w:cs="Times New Roman"/>
                <w:kern w:val="2"/>
                <w:sz w:val="18"/>
                <w:szCs w:val="18"/>
                <w:lang w:val="en-US" w:eastAsia="zh-CN" w:bidi="ar-SA"/>
              </w:rPr>
            </w:pPr>
            <w:r>
              <w:rPr>
                <w:rFonts w:eastAsia="等线"/>
                <w:sz w:val="18"/>
                <w:szCs w:val="18"/>
              </w:rPr>
              <w:t>讲课</w:t>
            </w:r>
          </w:p>
        </w:tc>
        <w:tc>
          <w:tcPr>
            <w:tcW w:w="397" w:type="dxa"/>
            <w:gridSpan w:val="2"/>
            <w:vAlign w:val="top"/>
          </w:tcPr>
          <w:p>
            <w:pPr>
              <w:rPr>
                <w:rFonts w:ascii="Times New Roman" w:hAnsi="Times New Roman" w:eastAsia="宋体" w:cs="Times New Roman"/>
                <w:kern w:val="2"/>
                <w:sz w:val="21"/>
                <w:szCs w:val="24"/>
                <w:lang w:val="en-US" w:eastAsia="zh-CN" w:bidi="ar-SA"/>
              </w:rPr>
            </w:pPr>
            <w:r>
              <w:rPr>
                <w:sz w:val="18"/>
                <w:szCs w:val="18"/>
              </w:rPr>
              <w:t>√</w:t>
            </w:r>
          </w:p>
        </w:tc>
        <w:tc>
          <w:tcPr>
            <w:tcW w:w="401" w:type="dxa"/>
            <w:vAlign w:val="center"/>
          </w:tcPr>
          <w:p>
            <w:pPr>
              <w:spacing w:line="300" w:lineRule="atLeast"/>
              <w:jc w:val="left"/>
              <w:rPr>
                <w:rFonts w:ascii="Times New Roman" w:hAnsi="Times New Roman" w:eastAsia="等线" w:cs="Times New Roman"/>
                <w:kern w:val="2"/>
                <w:sz w:val="18"/>
                <w:szCs w:val="18"/>
                <w:lang w:val="en-US" w:eastAsia="zh-CN" w:bidi="ar-SA"/>
              </w:rPr>
            </w:pPr>
          </w:p>
        </w:tc>
        <w:tc>
          <w:tcPr>
            <w:tcW w:w="462" w:type="dxa"/>
            <w:gridSpan w:val="2"/>
            <w:vAlign w:val="center"/>
          </w:tcPr>
          <w:p>
            <w:pPr>
              <w:spacing w:line="240" w:lineRule="exact"/>
              <w:jc w:val="left"/>
              <w:rPr>
                <w:rFonts w:ascii="Times New Roman" w:hAnsi="Times New Roman" w:eastAsia="等线" w:cs="Times New Roman"/>
                <w:kern w:val="2"/>
                <w:sz w:val="18"/>
                <w:szCs w:val="18"/>
                <w:lang w:val="en-US" w:eastAsia="zh-CN" w:bidi="ar-SA"/>
              </w:rPr>
            </w:pPr>
            <w:r>
              <w:rPr>
                <w:rFonts w:eastAsia="等线"/>
                <w:sz w:val="18"/>
                <w:szCs w:val="18"/>
              </w:rPr>
              <w:t>考查</w:t>
            </w:r>
          </w:p>
        </w:tc>
        <w:tc>
          <w:tcPr>
            <w:tcW w:w="2850" w:type="dxa"/>
            <w:gridSpan w:val="5"/>
            <w:shd w:val="clear" w:color="auto" w:fill="auto"/>
            <w:vAlign w:val="center"/>
          </w:tcPr>
          <w:p>
            <w:pPr>
              <w:spacing w:line="240" w:lineRule="exact"/>
              <w:jc w:val="center"/>
              <w:rPr>
                <w:rFonts w:hint="eastAsia" w:eastAsia="等线"/>
                <w:sz w:val="18"/>
                <w:szCs w:val="18"/>
                <w:lang w:eastAsia="zh-CN"/>
              </w:rPr>
            </w:pPr>
            <w:r>
              <w:rPr>
                <w:rFonts w:hint="eastAsia" w:eastAsia="等线"/>
                <w:sz w:val="18"/>
                <w:szCs w:val="18"/>
                <w:lang w:eastAsia="zh-CN"/>
              </w:rPr>
              <w:t>修复生态学方向学生选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45" w:hRule="atLeast"/>
          <w:jc w:val="center"/>
        </w:trPr>
        <w:tc>
          <w:tcPr>
            <w:tcW w:w="531" w:type="dxa"/>
            <w:vMerge w:val="continue"/>
            <w:tcBorders/>
            <w:vAlign w:val="center"/>
          </w:tcPr>
          <w:p>
            <w:pPr>
              <w:spacing w:line="240" w:lineRule="exact"/>
              <w:jc w:val="center"/>
              <w:rPr>
                <w:rFonts w:eastAsia="等线"/>
                <w:sz w:val="18"/>
                <w:szCs w:val="18"/>
              </w:rPr>
            </w:pPr>
          </w:p>
        </w:tc>
        <w:tc>
          <w:tcPr>
            <w:tcW w:w="1144" w:type="dxa"/>
            <w:gridSpan w:val="2"/>
            <w:vAlign w:val="center"/>
          </w:tcPr>
          <w:p>
            <w:pPr>
              <w:spacing w:line="240" w:lineRule="atLeast"/>
              <w:jc w:val="center"/>
              <w:rPr>
                <w:rFonts w:ascii="Times New Roman" w:hAnsi="Times New Roman" w:eastAsia="等线" w:cs="Times New Roman"/>
                <w:b/>
                <w:kern w:val="2"/>
                <w:sz w:val="18"/>
                <w:szCs w:val="18"/>
                <w:lang w:val="en-US" w:eastAsia="zh-CN" w:bidi="ar-SA"/>
              </w:rPr>
            </w:pPr>
            <w:r>
              <w:rPr>
                <w:rFonts w:eastAsia="等线"/>
                <w:bCs/>
                <w:sz w:val="18"/>
                <w:szCs w:val="18"/>
              </w:rPr>
              <w:t>微生物生态学研究进展</w:t>
            </w:r>
          </w:p>
        </w:tc>
        <w:tc>
          <w:tcPr>
            <w:tcW w:w="2408" w:type="dxa"/>
            <w:gridSpan w:val="2"/>
            <w:vAlign w:val="top"/>
          </w:tcPr>
          <w:p>
            <w:pPr>
              <w:spacing w:line="240" w:lineRule="atLeast"/>
              <w:jc w:val="left"/>
              <w:rPr>
                <w:rFonts w:ascii="Times New Roman" w:hAnsi="Times New Roman" w:eastAsia="等线" w:cs="Times New Roman"/>
                <w:b/>
                <w:kern w:val="2"/>
                <w:sz w:val="18"/>
                <w:szCs w:val="18"/>
                <w:lang w:val="en-US" w:eastAsia="zh-CN" w:bidi="ar-SA"/>
              </w:rPr>
            </w:pPr>
            <w:r>
              <w:rPr>
                <w:rStyle w:val="20"/>
                <w:rFonts w:eastAsia="等线"/>
              </w:rPr>
              <w:t>Advances in Microbial Ecology Research</w:t>
            </w:r>
          </w:p>
        </w:tc>
        <w:tc>
          <w:tcPr>
            <w:tcW w:w="1207" w:type="dxa"/>
            <w:gridSpan w:val="2"/>
            <w:vAlign w:val="center"/>
          </w:tcPr>
          <w:p>
            <w:pPr>
              <w:spacing w:line="240" w:lineRule="atLeast"/>
              <w:rPr>
                <w:rFonts w:ascii="Times New Roman" w:hAnsi="Times New Roman" w:eastAsia="等线" w:cs="Times New Roman"/>
                <w:b/>
                <w:kern w:val="2"/>
                <w:sz w:val="18"/>
                <w:szCs w:val="18"/>
                <w:lang w:val="en-US" w:eastAsia="zh-CN" w:bidi="ar-SA"/>
              </w:rPr>
            </w:pPr>
            <w:r>
              <w:rPr>
                <w:rFonts w:eastAsia="等线"/>
                <w:sz w:val="18"/>
                <w:szCs w:val="18"/>
              </w:rPr>
              <w:t>071300D28</w:t>
            </w:r>
          </w:p>
        </w:tc>
        <w:tc>
          <w:tcPr>
            <w:tcW w:w="462" w:type="dxa"/>
            <w:gridSpan w:val="2"/>
            <w:vAlign w:val="center"/>
          </w:tcPr>
          <w:p>
            <w:pPr>
              <w:spacing w:line="300" w:lineRule="atLeast"/>
              <w:jc w:val="left"/>
              <w:rPr>
                <w:rFonts w:ascii="Times New Roman" w:hAnsi="Times New Roman" w:eastAsia="等线" w:cs="Times New Roman"/>
                <w:kern w:val="2"/>
                <w:sz w:val="18"/>
                <w:szCs w:val="18"/>
                <w:lang w:val="en-US" w:eastAsia="zh-CN" w:bidi="ar-SA"/>
              </w:rPr>
            </w:pPr>
            <w:r>
              <w:rPr>
                <w:rFonts w:eastAsia="等线"/>
                <w:sz w:val="18"/>
                <w:szCs w:val="18"/>
              </w:rPr>
              <w:t>36</w:t>
            </w:r>
          </w:p>
        </w:tc>
        <w:tc>
          <w:tcPr>
            <w:tcW w:w="462" w:type="dxa"/>
            <w:vAlign w:val="center"/>
          </w:tcPr>
          <w:p>
            <w:pPr>
              <w:spacing w:line="300" w:lineRule="atLeast"/>
              <w:jc w:val="left"/>
              <w:rPr>
                <w:rFonts w:ascii="Times New Roman" w:hAnsi="Times New Roman" w:eastAsia="等线" w:cs="Times New Roman"/>
                <w:kern w:val="2"/>
                <w:sz w:val="18"/>
                <w:szCs w:val="18"/>
                <w:lang w:val="en-US" w:eastAsia="zh-CN" w:bidi="ar-SA"/>
              </w:rPr>
            </w:pPr>
            <w:r>
              <w:rPr>
                <w:rFonts w:eastAsia="等线"/>
                <w:sz w:val="18"/>
                <w:szCs w:val="18"/>
              </w:rPr>
              <w:t>2</w:t>
            </w:r>
          </w:p>
        </w:tc>
        <w:tc>
          <w:tcPr>
            <w:tcW w:w="591" w:type="dxa"/>
            <w:gridSpan w:val="2"/>
            <w:vAlign w:val="center"/>
          </w:tcPr>
          <w:p>
            <w:pPr>
              <w:spacing w:line="300" w:lineRule="atLeast"/>
              <w:jc w:val="left"/>
              <w:rPr>
                <w:rFonts w:ascii="Times New Roman" w:hAnsi="Times New Roman" w:eastAsia="等线" w:cs="Times New Roman"/>
                <w:kern w:val="2"/>
                <w:sz w:val="18"/>
                <w:szCs w:val="18"/>
                <w:lang w:val="en-US" w:eastAsia="zh-CN" w:bidi="ar-SA"/>
              </w:rPr>
            </w:pPr>
            <w:r>
              <w:rPr>
                <w:rFonts w:eastAsia="等线"/>
                <w:sz w:val="18"/>
                <w:szCs w:val="18"/>
              </w:rPr>
              <w:t>讲课</w:t>
            </w:r>
          </w:p>
        </w:tc>
        <w:tc>
          <w:tcPr>
            <w:tcW w:w="397" w:type="dxa"/>
            <w:gridSpan w:val="2"/>
            <w:vAlign w:val="top"/>
          </w:tcPr>
          <w:p>
            <w:pPr>
              <w:rPr>
                <w:rFonts w:ascii="Times New Roman" w:hAnsi="Times New Roman" w:eastAsia="宋体" w:cs="Times New Roman"/>
                <w:kern w:val="2"/>
                <w:sz w:val="21"/>
                <w:szCs w:val="24"/>
                <w:lang w:val="en-US" w:eastAsia="zh-CN" w:bidi="ar-SA"/>
              </w:rPr>
            </w:pPr>
            <w:r>
              <w:rPr>
                <w:sz w:val="18"/>
                <w:szCs w:val="18"/>
              </w:rPr>
              <w:t>√</w:t>
            </w:r>
          </w:p>
        </w:tc>
        <w:tc>
          <w:tcPr>
            <w:tcW w:w="401" w:type="dxa"/>
            <w:vAlign w:val="center"/>
          </w:tcPr>
          <w:p>
            <w:pPr>
              <w:spacing w:line="300" w:lineRule="atLeast"/>
              <w:jc w:val="left"/>
              <w:rPr>
                <w:rFonts w:ascii="Times New Roman" w:hAnsi="Times New Roman" w:eastAsia="等线" w:cs="Times New Roman"/>
                <w:kern w:val="2"/>
                <w:sz w:val="18"/>
                <w:szCs w:val="18"/>
                <w:lang w:val="en-US" w:eastAsia="zh-CN" w:bidi="ar-SA"/>
              </w:rPr>
            </w:pPr>
          </w:p>
        </w:tc>
        <w:tc>
          <w:tcPr>
            <w:tcW w:w="462" w:type="dxa"/>
            <w:gridSpan w:val="2"/>
            <w:vAlign w:val="center"/>
          </w:tcPr>
          <w:p>
            <w:pPr>
              <w:spacing w:line="240" w:lineRule="exact"/>
              <w:jc w:val="left"/>
              <w:rPr>
                <w:rFonts w:ascii="Times New Roman" w:hAnsi="Times New Roman" w:eastAsia="等线" w:cs="Times New Roman"/>
                <w:kern w:val="2"/>
                <w:sz w:val="18"/>
                <w:szCs w:val="18"/>
                <w:lang w:val="en-US" w:eastAsia="zh-CN" w:bidi="ar-SA"/>
              </w:rPr>
            </w:pPr>
            <w:r>
              <w:rPr>
                <w:rFonts w:eastAsia="等线"/>
                <w:sz w:val="18"/>
                <w:szCs w:val="18"/>
              </w:rPr>
              <w:t>考查</w:t>
            </w:r>
          </w:p>
        </w:tc>
        <w:tc>
          <w:tcPr>
            <w:tcW w:w="2850" w:type="dxa"/>
            <w:gridSpan w:val="5"/>
            <w:shd w:val="clear" w:color="auto" w:fill="auto"/>
            <w:vAlign w:val="center"/>
          </w:tcPr>
          <w:p>
            <w:pPr>
              <w:spacing w:line="240" w:lineRule="exact"/>
              <w:jc w:val="center"/>
              <w:rPr>
                <w:rFonts w:hint="eastAsia" w:eastAsia="等线"/>
                <w:sz w:val="18"/>
                <w:szCs w:val="18"/>
                <w:lang w:eastAsia="zh-CN"/>
              </w:rPr>
            </w:pPr>
            <w:r>
              <w:rPr>
                <w:rFonts w:hint="eastAsia" w:eastAsia="等线"/>
                <w:sz w:val="18"/>
                <w:szCs w:val="18"/>
                <w:lang w:eastAsia="zh-CN"/>
              </w:rPr>
              <w:t>微生物生态学学生选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60" w:hRule="atLeast"/>
          <w:jc w:val="center"/>
        </w:trPr>
        <w:tc>
          <w:tcPr>
            <w:tcW w:w="531" w:type="dxa"/>
            <w:vAlign w:val="center"/>
          </w:tcPr>
          <w:p>
            <w:pPr>
              <w:spacing w:line="240" w:lineRule="exact"/>
              <w:jc w:val="center"/>
              <w:rPr>
                <w:rFonts w:eastAsia="等线"/>
                <w:sz w:val="18"/>
                <w:szCs w:val="18"/>
              </w:rPr>
            </w:pPr>
          </w:p>
        </w:tc>
        <w:tc>
          <w:tcPr>
            <w:tcW w:w="1144" w:type="dxa"/>
            <w:gridSpan w:val="2"/>
            <w:vAlign w:val="center"/>
          </w:tcPr>
          <w:p>
            <w:pPr>
              <w:spacing w:line="300" w:lineRule="atLeast"/>
              <w:jc w:val="left"/>
              <w:rPr>
                <w:rFonts w:eastAsia="等线"/>
                <w:sz w:val="18"/>
                <w:szCs w:val="18"/>
              </w:rPr>
            </w:pPr>
          </w:p>
        </w:tc>
        <w:tc>
          <w:tcPr>
            <w:tcW w:w="2408" w:type="dxa"/>
            <w:gridSpan w:val="2"/>
          </w:tcPr>
          <w:p>
            <w:pPr>
              <w:spacing w:line="300" w:lineRule="atLeast"/>
              <w:jc w:val="left"/>
              <w:rPr>
                <w:rFonts w:eastAsia="等线"/>
                <w:sz w:val="18"/>
                <w:szCs w:val="18"/>
              </w:rPr>
            </w:pPr>
          </w:p>
        </w:tc>
        <w:tc>
          <w:tcPr>
            <w:tcW w:w="1207" w:type="dxa"/>
            <w:gridSpan w:val="2"/>
            <w:vAlign w:val="center"/>
          </w:tcPr>
          <w:p>
            <w:pPr>
              <w:spacing w:line="300" w:lineRule="atLeast"/>
              <w:jc w:val="left"/>
              <w:rPr>
                <w:rFonts w:eastAsia="等线"/>
                <w:sz w:val="18"/>
                <w:szCs w:val="18"/>
              </w:rPr>
            </w:pPr>
          </w:p>
        </w:tc>
        <w:tc>
          <w:tcPr>
            <w:tcW w:w="462" w:type="dxa"/>
            <w:gridSpan w:val="2"/>
            <w:vAlign w:val="center"/>
          </w:tcPr>
          <w:p>
            <w:pPr>
              <w:spacing w:line="300" w:lineRule="atLeast"/>
              <w:jc w:val="left"/>
              <w:rPr>
                <w:rFonts w:eastAsia="等线"/>
                <w:sz w:val="18"/>
                <w:szCs w:val="18"/>
              </w:rPr>
            </w:pPr>
          </w:p>
        </w:tc>
        <w:tc>
          <w:tcPr>
            <w:tcW w:w="462" w:type="dxa"/>
            <w:vAlign w:val="center"/>
          </w:tcPr>
          <w:p>
            <w:pPr>
              <w:spacing w:line="300" w:lineRule="atLeast"/>
              <w:jc w:val="left"/>
              <w:rPr>
                <w:rFonts w:eastAsia="等线"/>
                <w:sz w:val="18"/>
                <w:szCs w:val="18"/>
              </w:rPr>
            </w:pPr>
          </w:p>
        </w:tc>
        <w:tc>
          <w:tcPr>
            <w:tcW w:w="591" w:type="dxa"/>
            <w:gridSpan w:val="2"/>
            <w:vAlign w:val="center"/>
          </w:tcPr>
          <w:p>
            <w:pPr>
              <w:spacing w:line="300" w:lineRule="atLeast"/>
              <w:jc w:val="left"/>
              <w:rPr>
                <w:rFonts w:eastAsia="等线"/>
                <w:sz w:val="18"/>
                <w:szCs w:val="18"/>
              </w:rPr>
            </w:pPr>
          </w:p>
        </w:tc>
        <w:tc>
          <w:tcPr>
            <w:tcW w:w="397" w:type="dxa"/>
            <w:gridSpan w:val="2"/>
          </w:tcPr>
          <w:p/>
        </w:tc>
        <w:tc>
          <w:tcPr>
            <w:tcW w:w="401" w:type="dxa"/>
            <w:vAlign w:val="center"/>
          </w:tcPr>
          <w:p>
            <w:pPr>
              <w:spacing w:line="300" w:lineRule="atLeast"/>
              <w:jc w:val="left"/>
              <w:rPr>
                <w:rFonts w:eastAsia="等线"/>
                <w:sz w:val="18"/>
                <w:szCs w:val="18"/>
              </w:rPr>
            </w:pPr>
          </w:p>
        </w:tc>
        <w:tc>
          <w:tcPr>
            <w:tcW w:w="462" w:type="dxa"/>
            <w:gridSpan w:val="2"/>
            <w:vAlign w:val="center"/>
          </w:tcPr>
          <w:p>
            <w:pPr>
              <w:spacing w:line="300" w:lineRule="atLeast"/>
              <w:jc w:val="left"/>
              <w:rPr>
                <w:rFonts w:eastAsia="等线"/>
                <w:sz w:val="18"/>
                <w:szCs w:val="18"/>
              </w:rPr>
            </w:pPr>
          </w:p>
        </w:tc>
        <w:tc>
          <w:tcPr>
            <w:tcW w:w="2850" w:type="dxa"/>
            <w:gridSpan w:val="5"/>
            <w:shd w:val="clear" w:color="auto" w:fill="auto"/>
            <w:vAlign w:val="center"/>
          </w:tcPr>
          <w:p>
            <w:pPr>
              <w:spacing w:line="240" w:lineRule="exact"/>
              <w:jc w:val="center"/>
              <w:rPr>
                <w:rFonts w:eastAsia="等线"/>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60" w:hRule="atLeast"/>
          <w:jc w:val="center"/>
        </w:trPr>
        <w:tc>
          <w:tcPr>
            <w:tcW w:w="531" w:type="dxa"/>
            <w:vMerge w:val="restart"/>
            <w:tcBorders/>
            <w:vAlign w:val="center"/>
          </w:tcPr>
          <w:p>
            <w:pPr>
              <w:spacing w:line="240" w:lineRule="exact"/>
              <w:jc w:val="center"/>
              <w:rPr>
                <w:rFonts w:eastAsia="等线"/>
                <w:sz w:val="18"/>
                <w:szCs w:val="18"/>
              </w:rPr>
            </w:pPr>
            <w:r>
              <w:rPr>
                <w:rFonts w:eastAsia="等线"/>
                <w:sz w:val="18"/>
                <w:szCs w:val="18"/>
              </w:rPr>
              <w:t>选修课</w:t>
            </w:r>
          </w:p>
          <w:p>
            <w:pPr>
              <w:spacing w:line="240" w:lineRule="exact"/>
              <w:jc w:val="center"/>
              <w:rPr>
                <w:rFonts w:hint="eastAsia" w:eastAsia="等线"/>
                <w:sz w:val="18"/>
                <w:szCs w:val="18"/>
                <w:lang w:eastAsia="zh-CN"/>
              </w:rPr>
            </w:pPr>
            <w:r>
              <w:rPr>
                <w:rFonts w:hint="eastAsia" w:eastAsia="等线"/>
                <w:sz w:val="18"/>
                <w:szCs w:val="18"/>
                <w:lang w:eastAsia="zh-CN"/>
              </w:rPr>
              <w:t>（选一门</w:t>
            </w:r>
            <w:bookmarkStart w:id="0" w:name="_GoBack"/>
            <w:bookmarkEnd w:id="0"/>
            <w:r>
              <w:rPr>
                <w:rFonts w:hint="eastAsia" w:eastAsia="等线"/>
                <w:sz w:val="18"/>
                <w:szCs w:val="18"/>
                <w:lang w:eastAsia="zh-CN"/>
              </w:rPr>
              <w:t>）</w:t>
            </w:r>
          </w:p>
        </w:tc>
        <w:tc>
          <w:tcPr>
            <w:tcW w:w="1144" w:type="dxa"/>
            <w:gridSpan w:val="2"/>
            <w:vAlign w:val="center"/>
          </w:tcPr>
          <w:p>
            <w:pPr>
              <w:spacing w:line="300" w:lineRule="atLeast"/>
              <w:jc w:val="left"/>
              <w:rPr>
                <w:rFonts w:eastAsia="等线"/>
                <w:sz w:val="18"/>
                <w:szCs w:val="18"/>
              </w:rPr>
            </w:pPr>
            <w:r>
              <w:rPr>
                <w:rFonts w:hint="eastAsia" w:eastAsia="等线"/>
                <w:sz w:val="18"/>
                <w:szCs w:val="18"/>
                <w:lang w:eastAsia="zh-CN"/>
              </w:rPr>
              <w:t>动</w:t>
            </w:r>
            <w:r>
              <w:rPr>
                <w:rFonts w:eastAsia="等线"/>
                <w:sz w:val="18"/>
                <w:szCs w:val="18"/>
              </w:rPr>
              <w:t>植物系统与分类学</w:t>
            </w:r>
          </w:p>
        </w:tc>
        <w:tc>
          <w:tcPr>
            <w:tcW w:w="2408" w:type="dxa"/>
            <w:gridSpan w:val="2"/>
            <w:vAlign w:val="center"/>
          </w:tcPr>
          <w:p>
            <w:pPr>
              <w:spacing w:line="0" w:lineRule="atLeast"/>
              <w:jc w:val="left"/>
              <w:rPr>
                <w:rFonts w:eastAsia="等线"/>
                <w:sz w:val="18"/>
                <w:szCs w:val="18"/>
              </w:rPr>
            </w:pPr>
            <w:r>
              <w:rPr>
                <w:rFonts w:eastAsia="等线"/>
                <w:sz w:val="18"/>
                <w:szCs w:val="18"/>
              </w:rPr>
              <w:t>Botanical System and Taxonomy</w:t>
            </w:r>
          </w:p>
          <w:p>
            <w:pPr>
              <w:spacing w:line="240" w:lineRule="exact"/>
              <w:jc w:val="left"/>
              <w:rPr>
                <w:rFonts w:eastAsia="等线"/>
                <w:sz w:val="18"/>
                <w:szCs w:val="18"/>
              </w:rPr>
            </w:pPr>
          </w:p>
        </w:tc>
        <w:tc>
          <w:tcPr>
            <w:tcW w:w="1207" w:type="dxa"/>
            <w:gridSpan w:val="2"/>
            <w:vAlign w:val="center"/>
          </w:tcPr>
          <w:p>
            <w:pPr>
              <w:spacing w:line="300" w:lineRule="atLeast"/>
              <w:jc w:val="left"/>
              <w:rPr>
                <w:rFonts w:eastAsia="等线"/>
                <w:sz w:val="18"/>
                <w:szCs w:val="18"/>
              </w:rPr>
            </w:pPr>
            <w:r>
              <w:rPr>
                <w:rFonts w:eastAsia="等线"/>
                <w:sz w:val="18"/>
                <w:szCs w:val="18"/>
              </w:rPr>
              <w:t>071300D13</w:t>
            </w:r>
          </w:p>
        </w:tc>
        <w:tc>
          <w:tcPr>
            <w:tcW w:w="462" w:type="dxa"/>
            <w:gridSpan w:val="2"/>
            <w:vAlign w:val="center"/>
          </w:tcPr>
          <w:p>
            <w:pPr>
              <w:spacing w:line="300" w:lineRule="atLeast"/>
              <w:jc w:val="left"/>
              <w:rPr>
                <w:rFonts w:eastAsia="等线"/>
                <w:sz w:val="18"/>
                <w:szCs w:val="18"/>
              </w:rPr>
            </w:pPr>
            <w:r>
              <w:rPr>
                <w:rFonts w:eastAsia="等线"/>
                <w:sz w:val="18"/>
                <w:szCs w:val="18"/>
              </w:rPr>
              <w:t>36</w:t>
            </w:r>
          </w:p>
        </w:tc>
        <w:tc>
          <w:tcPr>
            <w:tcW w:w="462" w:type="dxa"/>
            <w:vAlign w:val="center"/>
          </w:tcPr>
          <w:p>
            <w:pPr>
              <w:spacing w:line="300" w:lineRule="atLeast"/>
              <w:jc w:val="left"/>
              <w:rPr>
                <w:rFonts w:eastAsia="等线"/>
                <w:sz w:val="18"/>
                <w:szCs w:val="18"/>
              </w:rPr>
            </w:pPr>
            <w:r>
              <w:rPr>
                <w:rFonts w:eastAsia="等线"/>
                <w:sz w:val="18"/>
                <w:szCs w:val="18"/>
              </w:rPr>
              <w:t>2</w:t>
            </w:r>
          </w:p>
        </w:tc>
        <w:tc>
          <w:tcPr>
            <w:tcW w:w="591" w:type="dxa"/>
            <w:gridSpan w:val="2"/>
            <w:vAlign w:val="center"/>
          </w:tcPr>
          <w:p>
            <w:pPr>
              <w:spacing w:line="240" w:lineRule="exact"/>
              <w:jc w:val="left"/>
              <w:rPr>
                <w:rFonts w:eastAsia="等线"/>
                <w:sz w:val="18"/>
                <w:szCs w:val="18"/>
              </w:rPr>
            </w:pPr>
            <w:r>
              <w:rPr>
                <w:rFonts w:eastAsia="等线"/>
                <w:sz w:val="18"/>
                <w:szCs w:val="18"/>
              </w:rPr>
              <w:t>讲课</w:t>
            </w:r>
          </w:p>
        </w:tc>
        <w:tc>
          <w:tcPr>
            <w:tcW w:w="397" w:type="dxa"/>
            <w:gridSpan w:val="2"/>
          </w:tcPr>
          <w:p>
            <w:r>
              <w:rPr>
                <w:sz w:val="18"/>
                <w:szCs w:val="18"/>
              </w:rPr>
              <w:t>√</w:t>
            </w:r>
          </w:p>
        </w:tc>
        <w:tc>
          <w:tcPr>
            <w:tcW w:w="401" w:type="dxa"/>
            <w:vAlign w:val="center"/>
          </w:tcPr>
          <w:p>
            <w:pPr>
              <w:spacing w:line="240" w:lineRule="exact"/>
              <w:jc w:val="left"/>
              <w:rPr>
                <w:rFonts w:eastAsia="等线"/>
                <w:sz w:val="18"/>
                <w:szCs w:val="18"/>
              </w:rPr>
            </w:pPr>
          </w:p>
        </w:tc>
        <w:tc>
          <w:tcPr>
            <w:tcW w:w="462" w:type="dxa"/>
            <w:gridSpan w:val="2"/>
          </w:tcPr>
          <w:p>
            <w:pPr>
              <w:spacing w:line="240" w:lineRule="exact"/>
              <w:jc w:val="left"/>
              <w:rPr>
                <w:rFonts w:eastAsia="等线"/>
                <w:sz w:val="18"/>
                <w:szCs w:val="18"/>
              </w:rPr>
            </w:pPr>
            <w:r>
              <w:rPr>
                <w:rFonts w:eastAsia="等线"/>
                <w:sz w:val="18"/>
                <w:szCs w:val="18"/>
              </w:rPr>
              <w:t>考查</w:t>
            </w:r>
          </w:p>
        </w:tc>
        <w:tc>
          <w:tcPr>
            <w:tcW w:w="2850" w:type="dxa"/>
            <w:gridSpan w:val="5"/>
            <w:vAlign w:val="center"/>
          </w:tcPr>
          <w:p>
            <w:pPr>
              <w:spacing w:line="240" w:lineRule="exact"/>
              <w:jc w:val="center"/>
              <w:rPr>
                <w:rFonts w:hint="eastAsia" w:eastAsia="等线"/>
                <w:sz w:val="18"/>
                <w:szCs w:val="18"/>
                <w:lang w:eastAsia="zh-CN"/>
              </w:rPr>
            </w:pPr>
            <w:r>
              <w:rPr>
                <w:rFonts w:hint="eastAsia" w:eastAsia="等线"/>
                <w:sz w:val="18"/>
                <w:szCs w:val="18"/>
                <w:lang w:eastAsia="zh-CN"/>
              </w:rPr>
              <w:t>植物生态学方向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60" w:hRule="atLeast"/>
          <w:jc w:val="center"/>
        </w:trPr>
        <w:tc>
          <w:tcPr>
            <w:tcW w:w="531" w:type="dxa"/>
            <w:vMerge w:val="continue"/>
            <w:tcBorders/>
            <w:vAlign w:val="center"/>
          </w:tcPr>
          <w:p>
            <w:pPr>
              <w:spacing w:line="240" w:lineRule="exact"/>
              <w:jc w:val="center"/>
              <w:rPr>
                <w:rFonts w:eastAsia="等线"/>
                <w:sz w:val="18"/>
                <w:szCs w:val="18"/>
              </w:rPr>
            </w:pPr>
          </w:p>
        </w:tc>
        <w:tc>
          <w:tcPr>
            <w:tcW w:w="1144" w:type="dxa"/>
            <w:gridSpan w:val="2"/>
            <w:vAlign w:val="center"/>
          </w:tcPr>
          <w:p>
            <w:pPr>
              <w:spacing w:line="300" w:lineRule="atLeast"/>
              <w:jc w:val="left"/>
              <w:rPr>
                <w:rFonts w:eastAsia="等线"/>
                <w:sz w:val="18"/>
                <w:szCs w:val="18"/>
              </w:rPr>
            </w:pPr>
            <w:r>
              <w:rPr>
                <w:rFonts w:eastAsia="等线"/>
                <w:sz w:val="18"/>
                <w:szCs w:val="18"/>
              </w:rPr>
              <w:t>植物生理学研究进展</w:t>
            </w:r>
          </w:p>
        </w:tc>
        <w:tc>
          <w:tcPr>
            <w:tcW w:w="2408" w:type="dxa"/>
            <w:gridSpan w:val="2"/>
            <w:vAlign w:val="center"/>
          </w:tcPr>
          <w:p>
            <w:pPr>
              <w:spacing w:line="240" w:lineRule="exact"/>
              <w:jc w:val="left"/>
              <w:rPr>
                <w:rFonts w:eastAsia="等线"/>
                <w:sz w:val="18"/>
                <w:szCs w:val="18"/>
              </w:rPr>
            </w:pPr>
            <w:r>
              <w:rPr>
                <w:rFonts w:eastAsia="等线"/>
                <w:sz w:val="18"/>
                <w:szCs w:val="18"/>
              </w:rPr>
              <w:t>Advances in Plant Physiology Research</w:t>
            </w:r>
          </w:p>
          <w:p>
            <w:pPr>
              <w:spacing w:line="240" w:lineRule="exact"/>
              <w:jc w:val="left"/>
              <w:rPr>
                <w:rStyle w:val="12"/>
                <w:rFonts w:eastAsia="等线"/>
                <w:bCs/>
                <w:sz w:val="18"/>
                <w:szCs w:val="18"/>
              </w:rPr>
            </w:pPr>
          </w:p>
        </w:tc>
        <w:tc>
          <w:tcPr>
            <w:tcW w:w="1207" w:type="dxa"/>
            <w:gridSpan w:val="2"/>
            <w:vAlign w:val="center"/>
          </w:tcPr>
          <w:p>
            <w:pPr>
              <w:spacing w:line="300" w:lineRule="atLeast"/>
              <w:jc w:val="left"/>
              <w:rPr>
                <w:rFonts w:eastAsia="等线"/>
                <w:sz w:val="18"/>
                <w:szCs w:val="18"/>
              </w:rPr>
            </w:pPr>
            <w:r>
              <w:rPr>
                <w:rFonts w:eastAsia="等线"/>
                <w:sz w:val="18"/>
                <w:szCs w:val="18"/>
              </w:rPr>
              <w:t>090702D01</w:t>
            </w:r>
          </w:p>
        </w:tc>
        <w:tc>
          <w:tcPr>
            <w:tcW w:w="462" w:type="dxa"/>
            <w:gridSpan w:val="2"/>
            <w:vAlign w:val="center"/>
          </w:tcPr>
          <w:p>
            <w:pPr>
              <w:spacing w:line="300" w:lineRule="atLeast"/>
              <w:jc w:val="left"/>
              <w:rPr>
                <w:rFonts w:eastAsia="等线"/>
                <w:sz w:val="18"/>
                <w:szCs w:val="18"/>
              </w:rPr>
            </w:pPr>
            <w:r>
              <w:rPr>
                <w:rFonts w:eastAsia="等线"/>
                <w:sz w:val="18"/>
                <w:szCs w:val="18"/>
              </w:rPr>
              <w:t>36</w:t>
            </w:r>
          </w:p>
        </w:tc>
        <w:tc>
          <w:tcPr>
            <w:tcW w:w="462" w:type="dxa"/>
            <w:vAlign w:val="center"/>
          </w:tcPr>
          <w:p>
            <w:pPr>
              <w:spacing w:line="300" w:lineRule="atLeast"/>
              <w:jc w:val="left"/>
              <w:rPr>
                <w:rFonts w:eastAsia="等线"/>
                <w:sz w:val="18"/>
                <w:szCs w:val="18"/>
              </w:rPr>
            </w:pPr>
            <w:r>
              <w:rPr>
                <w:rFonts w:eastAsia="等线"/>
                <w:sz w:val="18"/>
                <w:szCs w:val="18"/>
              </w:rPr>
              <w:t>2</w:t>
            </w:r>
          </w:p>
        </w:tc>
        <w:tc>
          <w:tcPr>
            <w:tcW w:w="591" w:type="dxa"/>
            <w:gridSpan w:val="2"/>
            <w:vAlign w:val="center"/>
          </w:tcPr>
          <w:p>
            <w:pPr>
              <w:spacing w:line="240" w:lineRule="exact"/>
              <w:jc w:val="left"/>
              <w:rPr>
                <w:rFonts w:eastAsia="等线"/>
                <w:sz w:val="18"/>
                <w:szCs w:val="18"/>
              </w:rPr>
            </w:pPr>
            <w:r>
              <w:rPr>
                <w:rFonts w:eastAsia="等线"/>
                <w:sz w:val="18"/>
                <w:szCs w:val="18"/>
              </w:rPr>
              <w:t>讲课</w:t>
            </w:r>
          </w:p>
        </w:tc>
        <w:tc>
          <w:tcPr>
            <w:tcW w:w="397" w:type="dxa"/>
            <w:gridSpan w:val="2"/>
          </w:tcPr>
          <w:p>
            <w:r>
              <w:rPr>
                <w:sz w:val="18"/>
                <w:szCs w:val="18"/>
              </w:rPr>
              <w:t>√</w:t>
            </w:r>
          </w:p>
        </w:tc>
        <w:tc>
          <w:tcPr>
            <w:tcW w:w="401" w:type="dxa"/>
            <w:vAlign w:val="center"/>
          </w:tcPr>
          <w:p>
            <w:pPr>
              <w:spacing w:line="240" w:lineRule="exact"/>
              <w:jc w:val="left"/>
              <w:rPr>
                <w:rFonts w:eastAsia="等线"/>
                <w:sz w:val="18"/>
                <w:szCs w:val="18"/>
              </w:rPr>
            </w:pPr>
          </w:p>
        </w:tc>
        <w:tc>
          <w:tcPr>
            <w:tcW w:w="462" w:type="dxa"/>
            <w:gridSpan w:val="2"/>
          </w:tcPr>
          <w:p>
            <w:pPr>
              <w:spacing w:line="240" w:lineRule="exact"/>
              <w:jc w:val="left"/>
              <w:rPr>
                <w:rFonts w:eastAsia="等线"/>
                <w:sz w:val="18"/>
                <w:szCs w:val="18"/>
              </w:rPr>
            </w:pPr>
            <w:r>
              <w:rPr>
                <w:rFonts w:eastAsia="等线"/>
                <w:sz w:val="18"/>
                <w:szCs w:val="18"/>
              </w:rPr>
              <w:t>考查</w:t>
            </w:r>
          </w:p>
        </w:tc>
        <w:tc>
          <w:tcPr>
            <w:tcW w:w="2850" w:type="dxa"/>
            <w:gridSpan w:val="5"/>
            <w:vAlign w:val="center"/>
          </w:tcPr>
          <w:p>
            <w:pPr>
              <w:spacing w:line="240" w:lineRule="exact"/>
              <w:jc w:val="center"/>
              <w:rPr>
                <w:rFonts w:eastAsia="等线"/>
                <w:sz w:val="18"/>
                <w:szCs w:val="18"/>
              </w:rPr>
            </w:pPr>
            <w:r>
              <w:rPr>
                <w:rFonts w:hint="eastAsia" w:eastAsia="等线"/>
                <w:sz w:val="18"/>
                <w:szCs w:val="18"/>
                <w:lang w:eastAsia="zh-CN"/>
              </w:rPr>
              <w:t>植物生态学方向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60" w:hRule="atLeast"/>
          <w:jc w:val="center"/>
        </w:trPr>
        <w:tc>
          <w:tcPr>
            <w:tcW w:w="531" w:type="dxa"/>
            <w:vMerge w:val="continue"/>
            <w:tcBorders/>
            <w:vAlign w:val="center"/>
          </w:tcPr>
          <w:p>
            <w:pPr>
              <w:spacing w:line="240" w:lineRule="exact"/>
              <w:jc w:val="center"/>
              <w:rPr>
                <w:rFonts w:eastAsia="等线"/>
                <w:sz w:val="18"/>
                <w:szCs w:val="18"/>
              </w:rPr>
            </w:pPr>
          </w:p>
        </w:tc>
        <w:tc>
          <w:tcPr>
            <w:tcW w:w="1144" w:type="dxa"/>
            <w:gridSpan w:val="2"/>
            <w:vAlign w:val="center"/>
          </w:tcPr>
          <w:p>
            <w:pPr>
              <w:spacing w:line="300" w:lineRule="atLeast"/>
              <w:jc w:val="left"/>
              <w:rPr>
                <w:rFonts w:eastAsia="等线"/>
                <w:sz w:val="18"/>
                <w:szCs w:val="18"/>
              </w:rPr>
            </w:pPr>
            <w:r>
              <w:rPr>
                <w:rFonts w:eastAsia="等线"/>
                <w:sz w:val="18"/>
                <w:szCs w:val="18"/>
              </w:rPr>
              <w:t>植物资源学</w:t>
            </w:r>
          </w:p>
        </w:tc>
        <w:tc>
          <w:tcPr>
            <w:tcW w:w="2408" w:type="dxa"/>
            <w:gridSpan w:val="2"/>
            <w:vAlign w:val="center"/>
          </w:tcPr>
          <w:p>
            <w:pPr>
              <w:spacing w:line="240" w:lineRule="exact"/>
              <w:jc w:val="left"/>
              <w:rPr>
                <w:rStyle w:val="12"/>
                <w:rFonts w:eastAsia="等线"/>
                <w:bCs/>
                <w:sz w:val="18"/>
                <w:szCs w:val="18"/>
              </w:rPr>
            </w:pPr>
            <w:r>
              <w:rPr>
                <w:rFonts w:eastAsia="等线"/>
                <w:sz w:val="18"/>
                <w:szCs w:val="18"/>
              </w:rPr>
              <w:t>Plant Resource Science</w:t>
            </w:r>
          </w:p>
        </w:tc>
        <w:tc>
          <w:tcPr>
            <w:tcW w:w="1207" w:type="dxa"/>
            <w:gridSpan w:val="2"/>
            <w:vAlign w:val="center"/>
          </w:tcPr>
          <w:p>
            <w:pPr>
              <w:spacing w:line="300" w:lineRule="atLeast"/>
              <w:jc w:val="left"/>
              <w:rPr>
                <w:rFonts w:eastAsia="等线"/>
                <w:sz w:val="18"/>
                <w:szCs w:val="18"/>
              </w:rPr>
            </w:pPr>
            <w:r>
              <w:rPr>
                <w:rFonts w:eastAsia="等线"/>
                <w:sz w:val="18"/>
                <w:szCs w:val="18"/>
              </w:rPr>
              <w:t>071300D05</w:t>
            </w:r>
          </w:p>
        </w:tc>
        <w:tc>
          <w:tcPr>
            <w:tcW w:w="462" w:type="dxa"/>
            <w:gridSpan w:val="2"/>
            <w:vAlign w:val="center"/>
          </w:tcPr>
          <w:p>
            <w:pPr>
              <w:spacing w:line="300" w:lineRule="atLeast"/>
              <w:jc w:val="left"/>
              <w:rPr>
                <w:rFonts w:eastAsia="等线"/>
                <w:sz w:val="18"/>
                <w:szCs w:val="18"/>
              </w:rPr>
            </w:pPr>
            <w:r>
              <w:rPr>
                <w:rFonts w:eastAsia="等线"/>
                <w:sz w:val="18"/>
                <w:szCs w:val="18"/>
              </w:rPr>
              <w:t>36</w:t>
            </w:r>
          </w:p>
        </w:tc>
        <w:tc>
          <w:tcPr>
            <w:tcW w:w="462" w:type="dxa"/>
            <w:vAlign w:val="center"/>
          </w:tcPr>
          <w:p>
            <w:pPr>
              <w:spacing w:line="300" w:lineRule="atLeast"/>
              <w:jc w:val="left"/>
              <w:rPr>
                <w:rFonts w:eastAsia="等线"/>
                <w:sz w:val="18"/>
                <w:szCs w:val="18"/>
              </w:rPr>
            </w:pPr>
            <w:r>
              <w:rPr>
                <w:rFonts w:eastAsia="等线"/>
                <w:sz w:val="18"/>
                <w:szCs w:val="18"/>
              </w:rPr>
              <w:t>2</w:t>
            </w:r>
          </w:p>
        </w:tc>
        <w:tc>
          <w:tcPr>
            <w:tcW w:w="591" w:type="dxa"/>
            <w:gridSpan w:val="2"/>
            <w:vAlign w:val="center"/>
          </w:tcPr>
          <w:p>
            <w:pPr>
              <w:spacing w:line="240" w:lineRule="exact"/>
              <w:jc w:val="left"/>
              <w:rPr>
                <w:rFonts w:eastAsia="等线"/>
                <w:sz w:val="18"/>
                <w:szCs w:val="18"/>
              </w:rPr>
            </w:pPr>
            <w:r>
              <w:rPr>
                <w:rFonts w:eastAsia="等线"/>
                <w:sz w:val="18"/>
                <w:szCs w:val="18"/>
              </w:rPr>
              <w:t>讲课</w:t>
            </w:r>
          </w:p>
        </w:tc>
        <w:tc>
          <w:tcPr>
            <w:tcW w:w="397" w:type="dxa"/>
            <w:gridSpan w:val="2"/>
          </w:tcPr>
          <w:p>
            <w:r>
              <w:rPr>
                <w:sz w:val="18"/>
                <w:szCs w:val="18"/>
              </w:rPr>
              <w:t>√</w:t>
            </w:r>
          </w:p>
        </w:tc>
        <w:tc>
          <w:tcPr>
            <w:tcW w:w="401" w:type="dxa"/>
            <w:vAlign w:val="center"/>
          </w:tcPr>
          <w:p>
            <w:pPr>
              <w:spacing w:line="240" w:lineRule="exact"/>
              <w:jc w:val="left"/>
              <w:rPr>
                <w:rFonts w:eastAsia="等线"/>
                <w:sz w:val="18"/>
                <w:szCs w:val="18"/>
              </w:rPr>
            </w:pPr>
          </w:p>
        </w:tc>
        <w:tc>
          <w:tcPr>
            <w:tcW w:w="462" w:type="dxa"/>
            <w:gridSpan w:val="2"/>
          </w:tcPr>
          <w:p>
            <w:pPr>
              <w:spacing w:line="240" w:lineRule="exact"/>
              <w:jc w:val="left"/>
              <w:rPr>
                <w:rFonts w:eastAsia="等线"/>
                <w:sz w:val="18"/>
                <w:szCs w:val="18"/>
              </w:rPr>
            </w:pPr>
            <w:r>
              <w:rPr>
                <w:rFonts w:eastAsia="等线"/>
                <w:sz w:val="18"/>
                <w:szCs w:val="18"/>
              </w:rPr>
              <w:t>考查</w:t>
            </w:r>
          </w:p>
        </w:tc>
        <w:tc>
          <w:tcPr>
            <w:tcW w:w="2850" w:type="dxa"/>
            <w:gridSpan w:val="5"/>
            <w:vAlign w:val="center"/>
          </w:tcPr>
          <w:p>
            <w:pPr>
              <w:spacing w:line="240" w:lineRule="exact"/>
              <w:jc w:val="center"/>
              <w:rPr>
                <w:rFonts w:eastAsia="等线"/>
                <w:sz w:val="18"/>
                <w:szCs w:val="18"/>
              </w:rPr>
            </w:pPr>
            <w:r>
              <w:rPr>
                <w:rFonts w:hint="eastAsia" w:eastAsia="等线"/>
                <w:sz w:val="18"/>
                <w:szCs w:val="18"/>
                <w:lang w:eastAsia="zh-CN"/>
              </w:rPr>
              <w:t>植物生态学方向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9" w:hRule="atLeast"/>
          <w:jc w:val="center"/>
        </w:trPr>
        <w:tc>
          <w:tcPr>
            <w:tcW w:w="531" w:type="dxa"/>
            <w:vMerge w:val="continue"/>
            <w:tcBorders/>
            <w:vAlign w:val="center"/>
          </w:tcPr>
          <w:p>
            <w:pPr>
              <w:spacing w:line="240" w:lineRule="exact"/>
              <w:jc w:val="center"/>
              <w:rPr>
                <w:rFonts w:eastAsia="等线"/>
                <w:sz w:val="18"/>
                <w:szCs w:val="18"/>
              </w:rPr>
            </w:pPr>
          </w:p>
        </w:tc>
        <w:tc>
          <w:tcPr>
            <w:tcW w:w="1144" w:type="dxa"/>
            <w:gridSpan w:val="2"/>
            <w:vAlign w:val="center"/>
          </w:tcPr>
          <w:p>
            <w:pPr>
              <w:spacing w:line="300" w:lineRule="atLeast"/>
              <w:jc w:val="left"/>
              <w:rPr>
                <w:rFonts w:eastAsia="等线"/>
                <w:sz w:val="18"/>
                <w:szCs w:val="18"/>
              </w:rPr>
            </w:pPr>
            <w:r>
              <w:rPr>
                <w:rFonts w:eastAsia="等线"/>
                <w:sz w:val="18"/>
                <w:szCs w:val="18"/>
              </w:rPr>
              <w:t>环境生态学</w:t>
            </w:r>
          </w:p>
        </w:tc>
        <w:tc>
          <w:tcPr>
            <w:tcW w:w="2408" w:type="dxa"/>
            <w:gridSpan w:val="2"/>
            <w:vAlign w:val="center"/>
          </w:tcPr>
          <w:p>
            <w:pPr>
              <w:spacing w:line="300" w:lineRule="atLeast"/>
              <w:jc w:val="left"/>
              <w:rPr>
                <w:rFonts w:eastAsia="等线"/>
                <w:sz w:val="18"/>
                <w:szCs w:val="18"/>
              </w:rPr>
            </w:pPr>
            <w:r>
              <w:rPr>
                <w:rFonts w:eastAsia="等线"/>
                <w:sz w:val="18"/>
                <w:szCs w:val="18"/>
              </w:rPr>
              <w:t>Environmental Ecology</w:t>
            </w:r>
          </w:p>
        </w:tc>
        <w:tc>
          <w:tcPr>
            <w:tcW w:w="1207" w:type="dxa"/>
            <w:gridSpan w:val="2"/>
            <w:vAlign w:val="center"/>
          </w:tcPr>
          <w:p>
            <w:pPr>
              <w:spacing w:line="300" w:lineRule="atLeast"/>
              <w:jc w:val="left"/>
              <w:rPr>
                <w:rFonts w:eastAsia="等线"/>
                <w:sz w:val="18"/>
                <w:szCs w:val="18"/>
              </w:rPr>
            </w:pPr>
            <w:r>
              <w:rPr>
                <w:rFonts w:eastAsia="等线"/>
                <w:sz w:val="18"/>
                <w:szCs w:val="18"/>
              </w:rPr>
              <w:t>071300D07</w:t>
            </w:r>
          </w:p>
        </w:tc>
        <w:tc>
          <w:tcPr>
            <w:tcW w:w="462" w:type="dxa"/>
            <w:gridSpan w:val="2"/>
            <w:vAlign w:val="center"/>
          </w:tcPr>
          <w:p>
            <w:pPr>
              <w:spacing w:line="300" w:lineRule="atLeast"/>
              <w:jc w:val="left"/>
              <w:rPr>
                <w:rFonts w:eastAsia="等线"/>
                <w:sz w:val="18"/>
                <w:szCs w:val="18"/>
              </w:rPr>
            </w:pPr>
            <w:r>
              <w:rPr>
                <w:rFonts w:eastAsia="等线"/>
                <w:sz w:val="18"/>
                <w:szCs w:val="18"/>
              </w:rPr>
              <w:t>36</w:t>
            </w:r>
          </w:p>
        </w:tc>
        <w:tc>
          <w:tcPr>
            <w:tcW w:w="462" w:type="dxa"/>
            <w:vAlign w:val="center"/>
          </w:tcPr>
          <w:p>
            <w:pPr>
              <w:spacing w:line="300" w:lineRule="atLeast"/>
              <w:jc w:val="left"/>
              <w:rPr>
                <w:rFonts w:eastAsia="等线"/>
                <w:sz w:val="18"/>
                <w:szCs w:val="18"/>
              </w:rPr>
            </w:pPr>
            <w:r>
              <w:rPr>
                <w:rFonts w:eastAsia="等线"/>
                <w:sz w:val="18"/>
                <w:szCs w:val="18"/>
              </w:rPr>
              <w:t>2</w:t>
            </w:r>
          </w:p>
        </w:tc>
        <w:tc>
          <w:tcPr>
            <w:tcW w:w="591" w:type="dxa"/>
            <w:gridSpan w:val="2"/>
            <w:vAlign w:val="center"/>
          </w:tcPr>
          <w:p>
            <w:pPr>
              <w:spacing w:line="240" w:lineRule="exact"/>
              <w:jc w:val="left"/>
              <w:rPr>
                <w:rFonts w:eastAsia="等线"/>
                <w:sz w:val="18"/>
                <w:szCs w:val="18"/>
              </w:rPr>
            </w:pPr>
            <w:r>
              <w:rPr>
                <w:rFonts w:eastAsia="等线"/>
                <w:sz w:val="18"/>
                <w:szCs w:val="18"/>
              </w:rPr>
              <w:t>讲课</w:t>
            </w:r>
          </w:p>
        </w:tc>
        <w:tc>
          <w:tcPr>
            <w:tcW w:w="397" w:type="dxa"/>
            <w:gridSpan w:val="2"/>
          </w:tcPr>
          <w:p>
            <w:r>
              <w:rPr>
                <w:sz w:val="18"/>
                <w:szCs w:val="18"/>
              </w:rPr>
              <w:t>√</w:t>
            </w:r>
          </w:p>
        </w:tc>
        <w:tc>
          <w:tcPr>
            <w:tcW w:w="401" w:type="dxa"/>
            <w:vAlign w:val="center"/>
          </w:tcPr>
          <w:p>
            <w:pPr>
              <w:spacing w:line="240" w:lineRule="exact"/>
              <w:jc w:val="left"/>
              <w:rPr>
                <w:rFonts w:eastAsia="等线"/>
                <w:sz w:val="18"/>
                <w:szCs w:val="18"/>
              </w:rPr>
            </w:pPr>
          </w:p>
        </w:tc>
        <w:tc>
          <w:tcPr>
            <w:tcW w:w="462" w:type="dxa"/>
            <w:gridSpan w:val="2"/>
            <w:vAlign w:val="center"/>
          </w:tcPr>
          <w:p>
            <w:pPr>
              <w:spacing w:line="240" w:lineRule="exact"/>
              <w:jc w:val="left"/>
              <w:rPr>
                <w:rFonts w:eastAsia="等线"/>
                <w:sz w:val="18"/>
                <w:szCs w:val="18"/>
              </w:rPr>
            </w:pPr>
            <w:r>
              <w:rPr>
                <w:rFonts w:eastAsia="等线"/>
                <w:sz w:val="18"/>
                <w:szCs w:val="18"/>
              </w:rPr>
              <w:t>考查</w:t>
            </w:r>
          </w:p>
        </w:tc>
        <w:tc>
          <w:tcPr>
            <w:tcW w:w="2850" w:type="dxa"/>
            <w:gridSpan w:val="5"/>
            <w:vAlign w:val="center"/>
          </w:tcPr>
          <w:p>
            <w:pPr>
              <w:spacing w:line="240" w:lineRule="exact"/>
              <w:jc w:val="center"/>
              <w:rPr>
                <w:rFonts w:hint="eastAsia" w:eastAsia="等线"/>
                <w:sz w:val="18"/>
                <w:szCs w:val="18"/>
                <w:lang w:eastAsia="zh-CN"/>
              </w:rPr>
            </w:pPr>
            <w:r>
              <w:rPr>
                <w:rFonts w:hint="eastAsia" w:eastAsia="等线"/>
                <w:sz w:val="18"/>
                <w:szCs w:val="18"/>
                <w:lang w:eastAsia="zh-CN"/>
              </w:rPr>
              <w:t>修复生态学方向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9" w:hRule="atLeast"/>
          <w:jc w:val="center"/>
        </w:trPr>
        <w:tc>
          <w:tcPr>
            <w:tcW w:w="531" w:type="dxa"/>
            <w:vMerge w:val="continue"/>
            <w:tcBorders/>
            <w:vAlign w:val="center"/>
          </w:tcPr>
          <w:p>
            <w:pPr>
              <w:spacing w:line="240" w:lineRule="exact"/>
              <w:jc w:val="center"/>
              <w:rPr>
                <w:rFonts w:eastAsia="等线"/>
                <w:sz w:val="18"/>
                <w:szCs w:val="18"/>
              </w:rPr>
            </w:pPr>
          </w:p>
        </w:tc>
        <w:tc>
          <w:tcPr>
            <w:tcW w:w="1144" w:type="dxa"/>
            <w:gridSpan w:val="2"/>
            <w:vAlign w:val="center"/>
          </w:tcPr>
          <w:p>
            <w:pPr>
              <w:spacing w:line="300" w:lineRule="atLeast"/>
              <w:jc w:val="left"/>
              <w:rPr>
                <w:rFonts w:eastAsia="等线"/>
                <w:sz w:val="18"/>
                <w:szCs w:val="18"/>
              </w:rPr>
            </w:pPr>
            <w:r>
              <w:rPr>
                <w:rFonts w:eastAsia="等线"/>
                <w:sz w:val="18"/>
                <w:szCs w:val="18"/>
              </w:rPr>
              <w:t>植物生理学研究进展</w:t>
            </w:r>
          </w:p>
          <w:p>
            <w:pPr>
              <w:spacing w:line="300" w:lineRule="atLeast"/>
              <w:jc w:val="left"/>
              <w:rPr>
                <w:rFonts w:eastAsia="等线"/>
                <w:sz w:val="18"/>
                <w:szCs w:val="18"/>
              </w:rPr>
            </w:pPr>
          </w:p>
        </w:tc>
        <w:tc>
          <w:tcPr>
            <w:tcW w:w="2408" w:type="dxa"/>
            <w:gridSpan w:val="2"/>
            <w:vAlign w:val="center"/>
          </w:tcPr>
          <w:p>
            <w:pPr>
              <w:spacing w:line="300" w:lineRule="atLeast"/>
              <w:jc w:val="left"/>
              <w:rPr>
                <w:rFonts w:eastAsia="等线"/>
                <w:sz w:val="18"/>
                <w:szCs w:val="18"/>
              </w:rPr>
            </w:pPr>
            <w:r>
              <w:rPr>
                <w:rFonts w:eastAsia="等线"/>
                <w:sz w:val="18"/>
                <w:szCs w:val="18"/>
              </w:rPr>
              <w:t>Advances in Plant Physiology Research</w:t>
            </w:r>
          </w:p>
        </w:tc>
        <w:tc>
          <w:tcPr>
            <w:tcW w:w="1207" w:type="dxa"/>
            <w:gridSpan w:val="2"/>
            <w:vAlign w:val="center"/>
          </w:tcPr>
          <w:p>
            <w:pPr>
              <w:spacing w:line="300" w:lineRule="atLeast"/>
              <w:jc w:val="left"/>
              <w:rPr>
                <w:rFonts w:eastAsia="等线"/>
                <w:sz w:val="18"/>
                <w:szCs w:val="18"/>
              </w:rPr>
            </w:pPr>
            <w:r>
              <w:rPr>
                <w:rFonts w:eastAsia="等线"/>
                <w:sz w:val="18"/>
                <w:szCs w:val="18"/>
              </w:rPr>
              <w:t>090702D01</w:t>
            </w:r>
          </w:p>
        </w:tc>
        <w:tc>
          <w:tcPr>
            <w:tcW w:w="462" w:type="dxa"/>
            <w:gridSpan w:val="2"/>
            <w:vAlign w:val="center"/>
          </w:tcPr>
          <w:p>
            <w:pPr>
              <w:spacing w:line="300" w:lineRule="atLeast"/>
              <w:jc w:val="left"/>
              <w:rPr>
                <w:rFonts w:eastAsia="等线"/>
                <w:sz w:val="18"/>
                <w:szCs w:val="18"/>
              </w:rPr>
            </w:pPr>
            <w:r>
              <w:rPr>
                <w:rFonts w:eastAsia="等线"/>
                <w:sz w:val="18"/>
                <w:szCs w:val="18"/>
              </w:rPr>
              <w:t>36</w:t>
            </w:r>
          </w:p>
        </w:tc>
        <w:tc>
          <w:tcPr>
            <w:tcW w:w="462" w:type="dxa"/>
            <w:vAlign w:val="center"/>
          </w:tcPr>
          <w:p>
            <w:pPr>
              <w:spacing w:line="300" w:lineRule="atLeast"/>
              <w:jc w:val="left"/>
              <w:rPr>
                <w:rFonts w:eastAsia="等线"/>
                <w:sz w:val="18"/>
                <w:szCs w:val="18"/>
              </w:rPr>
            </w:pPr>
            <w:r>
              <w:rPr>
                <w:rFonts w:eastAsia="等线"/>
                <w:sz w:val="18"/>
                <w:szCs w:val="18"/>
              </w:rPr>
              <w:t>2</w:t>
            </w:r>
          </w:p>
        </w:tc>
        <w:tc>
          <w:tcPr>
            <w:tcW w:w="591" w:type="dxa"/>
            <w:gridSpan w:val="2"/>
            <w:vAlign w:val="center"/>
          </w:tcPr>
          <w:p>
            <w:pPr>
              <w:spacing w:line="300" w:lineRule="atLeast"/>
              <w:jc w:val="left"/>
              <w:rPr>
                <w:rFonts w:eastAsia="等线"/>
                <w:sz w:val="18"/>
                <w:szCs w:val="18"/>
              </w:rPr>
            </w:pPr>
            <w:r>
              <w:rPr>
                <w:rFonts w:eastAsia="等线"/>
                <w:sz w:val="18"/>
                <w:szCs w:val="18"/>
              </w:rPr>
              <w:t>讲课</w:t>
            </w:r>
          </w:p>
        </w:tc>
        <w:tc>
          <w:tcPr>
            <w:tcW w:w="397" w:type="dxa"/>
            <w:gridSpan w:val="2"/>
          </w:tcPr>
          <w:p>
            <w:r>
              <w:rPr>
                <w:sz w:val="18"/>
                <w:szCs w:val="18"/>
              </w:rPr>
              <w:t>√</w:t>
            </w:r>
          </w:p>
        </w:tc>
        <w:tc>
          <w:tcPr>
            <w:tcW w:w="401" w:type="dxa"/>
            <w:vAlign w:val="center"/>
          </w:tcPr>
          <w:p>
            <w:pPr>
              <w:spacing w:line="300" w:lineRule="atLeast"/>
              <w:jc w:val="left"/>
              <w:rPr>
                <w:rFonts w:eastAsia="等线"/>
                <w:sz w:val="18"/>
                <w:szCs w:val="18"/>
              </w:rPr>
            </w:pPr>
          </w:p>
        </w:tc>
        <w:tc>
          <w:tcPr>
            <w:tcW w:w="462" w:type="dxa"/>
            <w:gridSpan w:val="2"/>
            <w:vAlign w:val="center"/>
          </w:tcPr>
          <w:p>
            <w:pPr>
              <w:spacing w:line="300" w:lineRule="atLeast"/>
              <w:jc w:val="left"/>
              <w:rPr>
                <w:rFonts w:eastAsia="等线"/>
                <w:sz w:val="18"/>
                <w:szCs w:val="18"/>
              </w:rPr>
            </w:pPr>
            <w:r>
              <w:rPr>
                <w:rFonts w:eastAsia="等线"/>
                <w:sz w:val="18"/>
                <w:szCs w:val="18"/>
              </w:rPr>
              <w:t>考查</w:t>
            </w:r>
          </w:p>
        </w:tc>
        <w:tc>
          <w:tcPr>
            <w:tcW w:w="2850" w:type="dxa"/>
            <w:gridSpan w:val="5"/>
            <w:vAlign w:val="center"/>
          </w:tcPr>
          <w:p>
            <w:pPr>
              <w:spacing w:line="240" w:lineRule="exact"/>
              <w:jc w:val="center"/>
              <w:rPr>
                <w:rFonts w:eastAsia="等线"/>
                <w:sz w:val="18"/>
                <w:szCs w:val="18"/>
              </w:rPr>
            </w:pPr>
            <w:r>
              <w:rPr>
                <w:rFonts w:hint="eastAsia" w:eastAsia="等线"/>
                <w:sz w:val="18"/>
                <w:szCs w:val="18"/>
                <w:lang w:eastAsia="zh-CN"/>
              </w:rPr>
              <w:t>修复生态学方向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9" w:hRule="atLeast"/>
          <w:jc w:val="center"/>
        </w:trPr>
        <w:tc>
          <w:tcPr>
            <w:tcW w:w="531" w:type="dxa"/>
            <w:vMerge w:val="continue"/>
            <w:tcBorders/>
            <w:vAlign w:val="center"/>
          </w:tcPr>
          <w:p>
            <w:pPr>
              <w:spacing w:line="240" w:lineRule="exact"/>
              <w:jc w:val="center"/>
              <w:rPr>
                <w:rFonts w:eastAsia="等线"/>
                <w:sz w:val="18"/>
                <w:szCs w:val="18"/>
              </w:rPr>
            </w:pPr>
          </w:p>
        </w:tc>
        <w:tc>
          <w:tcPr>
            <w:tcW w:w="1144" w:type="dxa"/>
            <w:gridSpan w:val="2"/>
            <w:vAlign w:val="center"/>
          </w:tcPr>
          <w:p>
            <w:pPr>
              <w:spacing w:line="300" w:lineRule="atLeast"/>
              <w:jc w:val="left"/>
              <w:rPr>
                <w:rFonts w:eastAsia="等线"/>
                <w:sz w:val="18"/>
                <w:szCs w:val="18"/>
              </w:rPr>
            </w:pPr>
            <w:r>
              <w:rPr>
                <w:rFonts w:eastAsia="等线"/>
                <w:sz w:val="18"/>
                <w:szCs w:val="18"/>
              </w:rPr>
              <w:t>荒漠化防治理论与技术</w:t>
            </w:r>
          </w:p>
        </w:tc>
        <w:tc>
          <w:tcPr>
            <w:tcW w:w="2408" w:type="dxa"/>
            <w:gridSpan w:val="2"/>
            <w:vAlign w:val="center"/>
          </w:tcPr>
          <w:p>
            <w:pPr>
              <w:spacing w:line="300" w:lineRule="atLeast"/>
              <w:jc w:val="left"/>
              <w:rPr>
                <w:rFonts w:eastAsia="等线"/>
                <w:sz w:val="18"/>
                <w:szCs w:val="18"/>
              </w:rPr>
            </w:pPr>
            <w:r>
              <w:rPr>
                <w:rFonts w:eastAsia="等线"/>
                <w:sz w:val="18"/>
                <w:szCs w:val="18"/>
              </w:rPr>
              <w:t>Theory and Technology of Desertification Control</w:t>
            </w:r>
          </w:p>
        </w:tc>
        <w:tc>
          <w:tcPr>
            <w:tcW w:w="1207" w:type="dxa"/>
            <w:gridSpan w:val="2"/>
            <w:vAlign w:val="center"/>
          </w:tcPr>
          <w:p>
            <w:pPr>
              <w:spacing w:line="300" w:lineRule="atLeast"/>
              <w:jc w:val="left"/>
              <w:rPr>
                <w:rFonts w:eastAsia="等线"/>
                <w:sz w:val="18"/>
                <w:szCs w:val="18"/>
              </w:rPr>
            </w:pPr>
            <w:r>
              <w:rPr>
                <w:rFonts w:eastAsia="等线"/>
                <w:sz w:val="18"/>
                <w:szCs w:val="18"/>
              </w:rPr>
              <w:t>071300D20</w:t>
            </w:r>
          </w:p>
        </w:tc>
        <w:tc>
          <w:tcPr>
            <w:tcW w:w="462" w:type="dxa"/>
            <w:gridSpan w:val="2"/>
            <w:vAlign w:val="center"/>
          </w:tcPr>
          <w:p>
            <w:pPr>
              <w:spacing w:line="300" w:lineRule="atLeast"/>
              <w:jc w:val="left"/>
              <w:rPr>
                <w:rFonts w:eastAsia="等线"/>
                <w:sz w:val="18"/>
                <w:szCs w:val="18"/>
              </w:rPr>
            </w:pPr>
            <w:r>
              <w:rPr>
                <w:rFonts w:eastAsia="等线"/>
                <w:sz w:val="18"/>
                <w:szCs w:val="18"/>
              </w:rPr>
              <w:t>36</w:t>
            </w:r>
          </w:p>
        </w:tc>
        <w:tc>
          <w:tcPr>
            <w:tcW w:w="462" w:type="dxa"/>
            <w:vAlign w:val="center"/>
          </w:tcPr>
          <w:p>
            <w:pPr>
              <w:spacing w:line="300" w:lineRule="atLeast"/>
              <w:jc w:val="left"/>
              <w:rPr>
                <w:rFonts w:eastAsia="等线"/>
                <w:sz w:val="18"/>
                <w:szCs w:val="18"/>
              </w:rPr>
            </w:pPr>
            <w:r>
              <w:rPr>
                <w:rFonts w:eastAsia="等线"/>
                <w:sz w:val="18"/>
                <w:szCs w:val="18"/>
              </w:rPr>
              <w:t>2</w:t>
            </w:r>
          </w:p>
        </w:tc>
        <w:tc>
          <w:tcPr>
            <w:tcW w:w="591" w:type="dxa"/>
            <w:gridSpan w:val="2"/>
            <w:vAlign w:val="center"/>
          </w:tcPr>
          <w:p>
            <w:pPr>
              <w:spacing w:line="300" w:lineRule="atLeast"/>
              <w:jc w:val="left"/>
              <w:rPr>
                <w:rFonts w:eastAsia="等线"/>
                <w:sz w:val="18"/>
                <w:szCs w:val="18"/>
              </w:rPr>
            </w:pPr>
            <w:r>
              <w:rPr>
                <w:rFonts w:eastAsia="等线"/>
                <w:sz w:val="18"/>
                <w:szCs w:val="18"/>
              </w:rPr>
              <w:t>讲课</w:t>
            </w:r>
          </w:p>
        </w:tc>
        <w:tc>
          <w:tcPr>
            <w:tcW w:w="397" w:type="dxa"/>
            <w:gridSpan w:val="2"/>
          </w:tcPr>
          <w:p>
            <w:r>
              <w:rPr>
                <w:sz w:val="18"/>
                <w:szCs w:val="18"/>
              </w:rPr>
              <w:t>√</w:t>
            </w:r>
          </w:p>
        </w:tc>
        <w:tc>
          <w:tcPr>
            <w:tcW w:w="401" w:type="dxa"/>
            <w:vAlign w:val="center"/>
          </w:tcPr>
          <w:p>
            <w:pPr>
              <w:spacing w:line="300" w:lineRule="atLeast"/>
              <w:jc w:val="left"/>
              <w:rPr>
                <w:rFonts w:eastAsia="等线"/>
                <w:sz w:val="18"/>
                <w:szCs w:val="18"/>
              </w:rPr>
            </w:pPr>
          </w:p>
        </w:tc>
        <w:tc>
          <w:tcPr>
            <w:tcW w:w="462" w:type="dxa"/>
            <w:gridSpan w:val="2"/>
            <w:vAlign w:val="center"/>
          </w:tcPr>
          <w:p>
            <w:pPr>
              <w:spacing w:line="300" w:lineRule="atLeast"/>
              <w:jc w:val="left"/>
              <w:rPr>
                <w:rFonts w:eastAsia="等线"/>
                <w:sz w:val="18"/>
                <w:szCs w:val="18"/>
              </w:rPr>
            </w:pPr>
            <w:r>
              <w:rPr>
                <w:rFonts w:eastAsia="等线"/>
                <w:sz w:val="18"/>
                <w:szCs w:val="18"/>
              </w:rPr>
              <w:t>考查</w:t>
            </w:r>
          </w:p>
        </w:tc>
        <w:tc>
          <w:tcPr>
            <w:tcW w:w="2850" w:type="dxa"/>
            <w:gridSpan w:val="5"/>
            <w:vAlign w:val="center"/>
          </w:tcPr>
          <w:p>
            <w:pPr>
              <w:spacing w:line="240" w:lineRule="exact"/>
              <w:jc w:val="center"/>
              <w:rPr>
                <w:rFonts w:eastAsia="等线"/>
                <w:sz w:val="18"/>
                <w:szCs w:val="18"/>
              </w:rPr>
            </w:pPr>
            <w:r>
              <w:rPr>
                <w:rFonts w:hint="eastAsia" w:eastAsia="等线"/>
                <w:sz w:val="18"/>
                <w:szCs w:val="18"/>
                <w:lang w:eastAsia="zh-CN"/>
              </w:rPr>
              <w:t>修复生态学方向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9" w:hRule="atLeast"/>
          <w:jc w:val="center"/>
        </w:trPr>
        <w:tc>
          <w:tcPr>
            <w:tcW w:w="531" w:type="dxa"/>
            <w:vMerge w:val="continue"/>
            <w:tcBorders/>
            <w:vAlign w:val="center"/>
          </w:tcPr>
          <w:p>
            <w:pPr>
              <w:spacing w:line="240" w:lineRule="exact"/>
              <w:jc w:val="center"/>
              <w:rPr>
                <w:rFonts w:eastAsia="等线"/>
                <w:sz w:val="18"/>
                <w:szCs w:val="18"/>
              </w:rPr>
            </w:pPr>
          </w:p>
        </w:tc>
        <w:tc>
          <w:tcPr>
            <w:tcW w:w="1144" w:type="dxa"/>
            <w:gridSpan w:val="2"/>
            <w:vAlign w:val="center"/>
          </w:tcPr>
          <w:p>
            <w:pPr>
              <w:spacing w:line="300" w:lineRule="atLeast"/>
              <w:jc w:val="left"/>
              <w:rPr>
                <w:rFonts w:eastAsia="等线"/>
                <w:sz w:val="18"/>
                <w:szCs w:val="18"/>
              </w:rPr>
            </w:pPr>
            <w:r>
              <w:rPr>
                <w:rFonts w:eastAsia="等线"/>
                <w:sz w:val="18"/>
                <w:szCs w:val="18"/>
              </w:rPr>
              <w:t>真菌资源系统学</w:t>
            </w:r>
          </w:p>
        </w:tc>
        <w:tc>
          <w:tcPr>
            <w:tcW w:w="2408" w:type="dxa"/>
            <w:gridSpan w:val="2"/>
            <w:vAlign w:val="center"/>
          </w:tcPr>
          <w:p>
            <w:pPr>
              <w:spacing w:line="240" w:lineRule="exact"/>
              <w:jc w:val="left"/>
              <w:rPr>
                <w:rStyle w:val="20"/>
                <w:rFonts w:eastAsia="等线"/>
                <w:sz w:val="18"/>
                <w:szCs w:val="18"/>
              </w:rPr>
            </w:pPr>
            <w:r>
              <w:rPr>
                <w:rStyle w:val="20"/>
                <w:rFonts w:eastAsia="等线"/>
                <w:sz w:val="18"/>
                <w:szCs w:val="18"/>
              </w:rPr>
              <w:t>Fungal Resource Systematics</w:t>
            </w:r>
          </w:p>
        </w:tc>
        <w:tc>
          <w:tcPr>
            <w:tcW w:w="1207" w:type="dxa"/>
            <w:gridSpan w:val="2"/>
            <w:vAlign w:val="center"/>
          </w:tcPr>
          <w:p>
            <w:pPr>
              <w:spacing w:line="300" w:lineRule="atLeast"/>
              <w:jc w:val="left"/>
              <w:rPr>
                <w:rFonts w:eastAsia="等线"/>
                <w:sz w:val="18"/>
                <w:szCs w:val="18"/>
              </w:rPr>
            </w:pPr>
            <w:r>
              <w:rPr>
                <w:rFonts w:eastAsia="等线"/>
                <w:sz w:val="18"/>
                <w:szCs w:val="18"/>
              </w:rPr>
              <w:t>071300D29</w:t>
            </w:r>
          </w:p>
        </w:tc>
        <w:tc>
          <w:tcPr>
            <w:tcW w:w="462" w:type="dxa"/>
            <w:gridSpan w:val="2"/>
            <w:vAlign w:val="center"/>
          </w:tcPr>
          <w:p>
            <w:pPr>
              <w:spacing w:line="300" w:lineRule="atLeast"/>
              <w:jc w:val="left"/>
              <w:rPr>
                <w:rFonts w:eastAsia="等线"/>
                <w:sz w:val="18"/>
                <w:szCs w:val="18"/>
              </w:rPr>
            </w:pPr>
            <w:r>
              <w:rPr>
                <w:rFonts w:eastAsia="等线"/>
                <w:sz w:val="18"/>
                <w:szCs w:val="18"/>
              </w:rPr>
              <w:t>36</w:t>
            </w:r>
          </w:p>
        </w:tc>
        <w:tc>
          <w:tcPr>
            <w:tcW w:w="462" w:type="dxa"/>
            <w:vAlign w:val="center"/>
          </w:tcPr>
          <w:p>
            <w:pPr>
              <w:spacing w:line="300" w:lineRule="atLeast"/>
              <w:jc w:val="left"/>
              <w:rPr>
                <w:rFonts w:eastAsia="等线"/>
                <w:sz w:val="18"/>
                <w:szCs w:val="18"/>
              </w:rPr>
            </w:pPr>
            <w:r>
              <w:rPr>
                <w:rFonts w:eastAsia="等线"/>
                <w:sz w:val="18"/>
                <w:szCs w:val="18"/>
              </w:rPr>
              <w:t>2</w:t>
            </w:r>
          </w:p>
        </w:tc>
        <w:tc>
          <w:tcPr>
            <w:tcW w:w="591" w:type="dxa"/>
            <w:gridSpan w:val="2"/>
            <w:vAlign w:val="center"/>
          </w:tcPr>
          <w:p>
            <w:pPr>
              <w:spacing w:line="240" w:lineRule="exact"/>
              <w:jc w:val="left"/>
              <w:rPr>
                <w:rFonts w:eastAsia="等线"/>
                <w:sz w:val="18"/>
                <w:szCs w:val="18"/>
              </w:rPr>
            </w:pPr>
            <w:r>
              <w:rPr>
                <w:rFonts w:eastAsia="等线"/>
                <w:sz w:val="18"/>
                <w:szCs w:val="18"/>
              </w:rPr>
              <w:t>讲课</w:t>
            </w:r>
          </w:p>
        </w:tc>
        <w:tc>
          <w:tcPr>
            <w:tcW w:w="397" w:type="dxa"/>
            <w:gridSpan w:val="2"/>
          </w:tcPr>
          <w:p>
            <w:r>
              <w:rPr>
                <w:sz w:val="18"/>
                <w:szCs w:val="18"/>
              </w:rPr>
              <w:t>√</w:t>
            </w:r>
          </w:p>
        </w:tc>
        <w:tc>
          <w:tcPr>
            <w:tcW w:w="401" w:type="dxa"/>
            <w:vAlign w:val="center"/>
          </w:tcPr>
          <w:p>
            <w:pPr>
              <w:spacing w:line="240" w:lineRule="exact"/>
              <w:jc w:val="left"/>
              <w:rPr>
                <w:rFonts w:eastAsia="等线"/>
                <w:sz w:val="18"/>
                <w:szCs w:val="18"/>
              </w:rPr>
            </w:pPr>
          </w:p>
        </w:tc>
        <w:tc>
          <w:tcPr>
            <w:tcW w:w="462" w:type="dxa"/>
            <w:gridSpan w:val="2"/>
            <w:vAlign w:val="center"/>
          </w:tcPr>
          <w:p>
            <w:pPr>
              <w:spacing w:line="240" w:lineRule="exact"/>
              <w:jc w:val="left"/>
              <w:rPr>
                <w:rFonts w:eastAsia="等线"/>
                <w:sz w:val="18"/>
                <w:szCs w:val="18"/>
              </w:rPr>
            </w:pPr>
            <w:r>
              <w:rPr>
                <w:rFonts w:eastAsia="等线"/>
                <w:sz w:val="18"/>
                <w:szCs w:val="18"/>
              </w:rPr>
              <w:t>考查</w:t>
            </w:r>
          </w:p>
        </w:tc>
        <w:tc>
          <w:tcPr>
            <w:tcW w:w="2850" w:type="dxa"/>
            <w:gridSpan w:val="5"/>
            <w:vAlign w:val="center"/>
          </w:tcPr>
          <w:p>
            <w:pPr>
              <w:spacing w:line="240" w:lineRule="exact"/>
              <w:jc w:val="center"/>
              <w:rPr>
                <w:rFonts w:hint="eastAsia" w:eastAsia="等线"/>
                <w:sz w:val="18"/>
                <w:szCs w:val="18"/>
                <w:lang w:eastAsia="zh-CN"/>
              </w:rPr>
            </w:pPr>
            <w:r>
              <w:rPr>
                <w:rFonts w:hint="eastAsia" w:eastAsia="等线"/>
                <w:sz w:val="18"/>
                <w:szCs w:val="18"/>
                <w:lang w:eastAsia="zh-CN"/>
              </w:rPr>
              <w:t>微生物生态学方向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9" w:hRule="atLeast"/>
          <w:jc w:val="center"/>
        </w:trPr>
        <w:tc>
          <w:tcPr>
            <w:tcW w:w="531" w:type="dxa"/>
            <w:vMerge w:val="continue"/>
            <w:tcBorders/>
            <w:vAlign w:val="center"/>
          </w:tcPr>
          <w:p>
            <w:pPr>
              <w:spacing w:line="240" w:lineRule="exact"/>
              <w:jc w:val="center"/>
              <w:rPr>
                <w:rFonts w:eastAsia="等线"/>
                <w:sz w:val="18"/>
                <w:szCs w:val="18"/>
              </w:rPr>
            </w:pPr>
          </w:p>
        </w:tc>
        <w:tc>
          <w:tcPr>
            <w:tcW w:w="1144" w:type="dxa"/>
            <w:gridSpan w:val="2"/>
            <w:vAlign w:val="center"/>
          </w:tcPr>
          <w:p>
            <w:pPr>
              <w:spacing w:line="300" w:lineRule="atLeast"/>
              <w:jc w:val="left"/>
              <w:rPr>
                <w:rFonts w:eastAsia="等线"/>
                <w:sz w:val="18"/>
                <w:szCs w:val="18"/>
              </w:rPr>
            </w:pPr>
            <w:r>
              <w:rPr>
                <w:rFonts w:eastAsia="等线"/>
                <w:sz w:val="18"/>
                <w:szCs w:val="18"/>
              </w:rPr>
              <w:t>微生物生态功能评价</w:t>
            </w:r>
          </w:p>
        </w:tc>
        <w:tc>
          <w:tcPr>
            <w:tcW w:w="2408" w:type="dxa"/>
            <w:gridSpan w:val="2"/>
            <w:vAlign w:val="center"/>
          </w:tcPr>
          <w:p>
            <w:pPr>
              <w:spacing w:line="240" w:lineRule="exact"/>
              <w:jc w:val="left"/>
              <w:rPr>
                <w:rStyle w:val="20"/>
                <w:rFonts w:eastAsia="等线"/>
                <w:sz w:val="18"/>
                <w:szCs w:val="18"/>
              </w:rPr>
            </w:pPr>
            <w:r>
              <w:rPr>
                <w:rStyle w:val="20"/>
                <w:rFonts w:eastAsia="等线"/>
                <w:sz w:val="18"/>
                <w:szCs w:val="18"/>
              </w:rPr>
              <w:t>Ecological Function Evaluation of Microorganism</w:t>
            </w:r>
          </w:p>
        </w:tc>
        <w:tc>
          <w:tcPr>
            <w:tcW w:w="1207" w:type="dxa"/>
            <w:gridSpan w:val="2"/>
            <w:vAlign w:val="center"/>
          </w:tcPr>
          <w:p>
            <w:pPr>
              <w:spacing w:line="300" w:lineRule="atLeast"/>
              <w:jc w:val="left"/>
              <w:rPr>
                <w:rFonts w:eastAsia="等线"/>
                <w:sz w:val="18"/>
                <w:szCs w:val="18"/>
              </w:rPr>
            </w:pPr>
            <w:r>
              <w:rPr>
                <w:rFonts w:eastAsia="等线"/>
                <w:sz w:val="18"/>
                <w:szCs w:val="18"/>
              </w:rPr>
              <w:t>071300D30</w:t>
            </w:r>
          </w:p>
        </w:tc>
        <w:tc>
          <w:tcPr>
            <w:tcW w:w="462" w:type="dxa"/>
            <w:gridSpan w:val="2"/>
            <w:vAlign w:val="center"/>
          </w:tcPr>
          <w:p>
            <w:pPr>
              <w:spacing w:line="300" w:lineRule="atLeast"/>
              <w:jc w:val="left"/>
              <w:rPr>
                <w:rFonts w:eastAsia="等线"/>
                <w:sz w:val="18"/>
                <w:szCs w:val="18"/>
              </w:rPr>
            </w:pPr>
            <w:r>
              <w:rPr>
                <w:rFonts w:eastAsia="等线"/>
                <w:sz w:val="18"/>
                <w:szCs w:val="18"/>
              </w:rPr>
              <w:t>36</w:t>
            </w:r>
          </w:p>
        </w:tc>
        <w:tc>
          <w:tcPr>
            <w:tcW w:w="462" w:type="dxa"/>
            <w:vAlign w:val="center"/>
          </w:tcPr>
          <w:p>
            <w:pPr>
              <w:spacing w:line="300" w:lineRule="atLeast"/>
              <w:jc w:val="left"/>
              <w:rPr>
                <w:rFonts w:eastAsia="等线"/>
                <w:sz w:val="18"/>
                <w:szCs w:val="18"/>
              </w:rPr>
            </w:pPr>
            <w:r>
              <w:rPr>
                <w:rFonts w:eastAsia="等线"/>
                <w:sz w:val="18"/>
                <w:szCs w:val="18"/>
              </w:rPr>
              <w:t>2</w:t>
            </w:r>
          </w:p>
        </w:tc>
        <w:tc>
          <w:tcPr>
            <w:tcW w:w="591" w:type="dxa"/>
            <w:gridSpan w:val="2"/>
            <w:vAlign w:val="center"/>
          </w:tcPr>
          <w:p>
            <w:pPr>
              <w:spacing w:line="300" w:lineRule="atLeast"/>
              <w:jc w:val="left"/>
              <w:rPr>
                <w:rFonts w:eastAsia="等线"/>
                <w:sz w:val="18"/>
                <w:szCs w:val="18"/>
              </w:rPr>
            </w:pPr>
            <w:r>
              <w:rPr>
                <w:rFonts w:eastAsia="等线"/>
                <w:sz w:val="18"/>
                <w:szCs w:val="18"/>
              </w:rPr>
              <w:t>讲课</w:t>
            </w:r>
          </w:p>
        </w:tc>
        <w:tc>
          <w:tcPr>
            <w:tcW w:w="397" w:type="dxa"/>
            <w:gridSpan w:val="2"/>
            <w:vAlign w:val="center"/>
          </w:tcPr>
          <w:p>
            <w:pPr>
              <w:spacing w:line="300" w:lineRule="atLeast"/>
              <w:jc w:val="left"/>
              <w:rPr>
                <w:rFonts w:eastAsia="等线"/>
                <w:sz w:val="18"/>
                <w:szCs w:val="18"/>
              </w:rPr>
            </w:pPr>
          </w:p>
        </w:tc>
        <w:tc>
          <w:tcPr>
            <w:tcW w:w="401" w:type="dxa"/>
            <w:vAlign w:val="center"/>
          </w:tcPr>
          <w:p>
            <w:pPr>
              <w:spacing w:line="300" w:lineRule="atLeast"/>
              <w:jc w:val="left"/>
              <w:rPr>
                <w:rFonts w:eastAsia="等线"/>
                <w:sz w:val="18"/>
                <w:szCs w:val="18"/>
              </w:rPr>
            </w:pPr>
            <w:r>
              <w:rPr>
                <w:sz w:val="18"/>
                <w:szCs w:val="18"/>
              </w:rPr>
              <w:t>√</w:t>
            </w:r>
          </w:p>
        </w:tc>
        <w:tc>
          <w:tcPr>
            <w:tcW w:w="462" w:type="dxa"/>
            <w:gridSpan w:val="2"/>
            <w:vAlign w:val="center"/>
          </w:tcPr>
          <w:p>
            <w:pPr>
              <w:spacing w:line="300" w:lineRule="atLeast"/>
              <w:jc w:val="left"/>
              <w:rPr>
                <w:rFonts w:eastAsia="等线"/>
                <w:sz w:val="18"/>
                <w:szCs w:val="18"/>
              </w:rPr>
            </w:pPr>
            <w:r>
              <w:rPr>
                <w:rFonts w:eastAsia="等线"/>
                <w:sz w:val="18"/>
                <w:szCs w:val="18"/>
              </w:rPr>
              <w:t>考查</w:t>
            </w:r>
          </w:p>
        </w:tc>
        <w:tc>
          <w:tcPr>
            <w:tcW w:w="2850" w:type="dxa"/>
            <w:gridSpan w:val="5"/>
            <w:vAlign w:val="center"/>
          </w:tcPr>
          <w:p>
            <w:pPr>
              <w:spacing w:line="240" w:lineRule="exact"/>
              <w:jc w:val="center"/>
              <w:rPr>
                <w:rFonts w:eastAsia="等线"/>
                <w:sz w:val="18"/>
                <w:szCs w:val="18"/>
              </w:rPr>
            </w:pPr>
            <w:r>
              <w:rPr>
                <w:rFonts w:hint="eastAsia" w:eastAsia="等线"/>
                <w:sz w:val="18"/>
                <w:szCs w:val="18"/>
                <w:lang w:eastAsia="zh-CN"/>
              </w:rPr>
              <w:t>微生物生态学方向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9" w:hRule="atLeast"/>
          <w:jc w:val="center"/>
        </w:trPr>
        <w:tc>
          <w:tcPr>
            <w:tcW w:w="531" w:type="dxa"/>
            <w:vMerge w:val="continue"/>
            <w:tcBorders/>
            <w:vAlign w:val="center"/>
          </w:tcPr>
          <w:p>
            <w:pPr>
              <w:spacing w:line="240" w:lineRule="exact"/>
              <w:jc w:val="center"/>
              <w:rPr>
                <w:rFonts w:eastAsia="等线"/>
                <w:sz w:val="18"/>
                <w:szCs w:val="18"/>
              </w:rPr>
            </w:pPr>
          </w:p>
        </w:tc>
        <w:tc>
          <w:tcPr>
            <w:tcW w:w="1144" w:type="dxa"/>
            <w:gridSpan w:val="2"/>
            <w:vAlign w:val="center"/>
          </w:tcPr>
          <w:p>
            <w:pPr>
              <w:spacing w:line="300" w:lineRule="atLeast"/>
              <w:jc w:val="left"/>
              <w:rPr>
                <w:rFonts w:eastAsia="等线"/>
                <w:sz w:val="18"/>
                <w:szCs w:val="18"/>
              </w:rPr>
            </w:pPr>
            <w:r>
              <w:rPr>
                <w:rFonts w:eastAsia="等线"/>
                <w:sz w:val="18"/>
                <w:szCs w:val="18"/>
              </w:rPr>
              <w:t>菌物学概论</w:t>
            </w:r>
          </w:p>
        </w:tc>
        <w:tc>
          <w:tcPr>
            <w:tcW w:w="2408" w:type="dxa"/>
            <w:gridSpan w:val="2"/>
            <w:vAlign w:val="center"/>
          </w:tcPr>
          <w:p>
            <w:pPr>
              <w:spacing w:line="240" w:lineRule="exact"/>
              <w:jc w:val="left"/>
              <w:rPr>
                <w:rStyle w:val="20"/>
                <w:rFonts w:eastAsia="等线"/>
                <w:sz w:val="18"/>
                <w:szCs w:val="18"/>
              </w:rPr>
            </w:pPr>
            <w:r>
              <w:rPr>
                <w:rStyle w:val="20"/>
                <w:rFonts w:eastAsia="等线"/>
                <w:sz w:val="18"/>
                <w:szCs w:val="18"/>
              </w:rPr>
              <w:t>Introductory Mycology</w:t>
            </w:r>
          </w:p>
        </w:tc>
        <w:tc>
          <w:tcPr>
            <w:tcW w:w="1207" w:type="dxa"/>
            <w:gridSpan w:val="2"/>
            <w:vAlign w:val="center"/>
          </w:tcPr>
          <w:p>
            <w:pPr>
              <w:spacing w:line="300" w:lineRule="atLeast"/>
              <w:jc w:val="left"/>
              <w:rPr>
                <w:rFonts w:eastAsia="等线"/>
                <w:sz w:val="18"/>
                <w:szCs w:val="18"/>
              </w:rPr>
            </w:pPr>
            <w:r>
              <w:rPr>
                <w:rFonts w:eastAsia="等线"/>
                <w:sz w:val="18"/>
                <w:szCs w:val="18"/>
              </w:rPr>
              <w:t>071300D31</w:t>
            </w:r>
          </w:p>
        </w:tc>
        <w:tc>
          <w:tcPr>
            <w:tcW w:w="462" w:type="dxa"/>
            <w:gridSpan w:val="2"/>
            <w:vAlign w:val="center"/>
          </w:tcPr>
          <w:p>
            <w:pPr>
              <w:spacing w:line="300" w:lineRule="atLeast"/>
              <w:jc w:val="left"/>
              <w:rPr>
                <w:rFonts w:eastAsia="等线"/>
                <w:sz w:val="18"/>
                <w:szCs w:val="18"/>
              </w:rPr>
            </w:pPr>
            <w:r>
              <w:rPr>
                <w:rFonts w:eastAsia="等线"/>
                <w:sz w:val="18"/>
                <w:szCs w:val="18"/>
              </w:rPr>
              <w:t>36</w:t>
            </w:r>
          </w:p>
        </w:tc>
        <w:tc>
          <w:tcPr>
            <w:tcW w:w="462" w:type="dxa"/>
            <w:vAlign w:val="center"/>
          </w:tcPr>
          <w:p>
            <w:pPr>
              <w:spacing w:line="300" w:lineRule="atLeast"/>
              <w:jc w:val="left"/>
              <w:rPr>
                <w:rFonts w:eastAsia="等线"/>
                <w:sz w:val="18"/>
                <w:szCs w:val="18"/>
              </w:rPr>
            </w:pPr>
            <w:r>
              <w:rPr>
                <w:rFonts w:eastAsia="等线"/>
                <w:sz w:val="18"/>
                <w:szCs w:val="18"/>
              </w:rPr>
              <w:t>2</w:t>
            </w:r>
          </w:p>
        </w:tc>
        <w:tc>
          <w:tcPr>
            <w:tcW w:w="591" w:type="dxa"/>
            <w:gridSpan w:val="2"/>
            <w:vAlign w:val="center"/>
          </w:tcPr>
          <w:p>
            <w:pPr>
              <w:spacing w:line="300" w:lineRule="atLeast"/>
              <w:jc w:val="left"/>
              <w:rPr>
                <w:rFonts w:eastAsia="等线"/>
                <w:sz w:val="18"/>
                <w:szCs w:val="18"/>
              </w:rPr>
            </w:pPr>
            <w:r>
              <w:rPr>
                <w:rFonts w:eastAsia="等线"/>
                <w:sz w:val="18"/>
                <w:szCs w:val="18"/>
              </w:rPr>
              <w:t>讲课</w:t>
            </w:r>
          </w:p>
        </w:tc>
        <w:tc>
          <w:tcPr>
            <w:tcW w:w="397" w:type="dxa"/>
            <w:gridSpan w:val="2"/>
            <w:vAlign w:val="center"/>
          </w:tcPr>
          <w:p>
            <w:pPr>
              <w:spacing w:line="300" w:lineRule="atLeast"/>
              <w:jc w:val="left"/>
              <w:rPr>
                <w:rFonts w:eastAsia="等线"/>
                <w:sz w:val="18"/>
                <w:szCs w:val="18"/>
              </w:rPr>
            </w:pPr>
            <w:r>
              <w:rPr>
                <w:sz w:val="18"/>
                <w:szCs w:val="18"/>
              </w:rPr>
              <w:t>√</w:t>
            </w:r>
          </w:p>
        </w:tc>
        <w:tc>
          <w:tcPr>
            <w:tcW w:w="401" w:type="dxa"/>
            <w:vAlign w:val="center"/>
          </w:tcPr>
          <w:p>
            <w:pPr>
              <w:spacing w:line="300" w:lineRule="atLeast"/>
              <w:jc w:val="left"/>
              <w:rPr>
                <w:rFonts w:eastAsia="等线"/>
                <w:sz w:val="18"/>
                <w:szCs w:val="18"/>
              </w:rPr>
            </w:pPr>
          </w:p>
        </w:tc>
        <w:tc>
          <w:tcPr>
            <w:tcW w:w="462" w:type="dxa"/>
            <w:gridSpan w:val="2"/>
            <w:vAlign w:val="center"/>
          </w:tcPr>
          <w:p>
            <w:pPr>
              <w:spacing w:line="300" w:lineRule="atLeast"/>
              <w:jc w:val="left"/>
              <w:rPr>
                <w:rFonts w:eastAsia="等线"/>
                <w:sz w:val="18"/>
                <w:szCs w:val="18"/>
              </w:rPr>
            </w:pPr>
            <w:r>
              <w:rPr>
                <w:rFonts w:eastAsia="等线"/>
                <w:sz w:val="18"/>
                <w:szCs w:val="18"/>
              </w:rPr>
              <w:t>考查</w:t>
            </w:r>
          </w:p>
        </w:tc>
        <w:tc>
          <w:tcPr>
            <w:tcW w:w="2850" w:type="dxa"/>
            <w:gridSpan w:val="5"/>
            <w:vAlign w:val="center"/>
          </w:tcPr>
          <w:p>
            <w:pPr>
              <w:spacing w:line="240" w:lineRule="exact"/>
              <w:jc w:val="center"/>
              <w:rPr>
                <w:rFonts w:eastAsia="等线"/>
                <w:sz w:val="18"/>
                <w:szCs w:val="18"/>
              </w:rPr>
            </w:pPr>
            <w:r>
              <w:rPr>
                <w:rFonts w:hint="eastAsia" w:eastAsia="等线"/>
                <w:sz w:val="18"/>
                <w:szCs w:val="18"/>
                <w:lang w:eastAsia="zh-CN"/>
              </w:rPr>
              <w:t>微生物生态学方向</w:t>
            </w:r>
          </w:p>
        </w:tc>
      </w:tr>
    </w:tbl>
    <w:p>
      <w:pPr>
        <w:spacing w:line="300" w:lineRule="atLeast"/>
        <w:rPr>
          <w:rFonts w:hint="eastAsia" w:ascii="宋体" w:hAnsi="宋体"/>
          <w:color w:val="auto"/>
          <w:sz w:val="18"/>
        </w:rPr>
      </w:pPr>
      <w:r>
        <w:rPr>
          <w:rFonts w:hint="eastAsia" w:ascii="宋体" w:hAnsi="宋体"/>
          <w:color w:val="auto"/>
          <w:sz w:val="18"/>
        </w:rPr>
        <w:t>注1： 课程总学分13学分，学位课学分9学分，除英语外，18学时为1学分。</w:t>
      </w:r>
    </w:p>
    <w:p>
      <w:pPr>
        <w:ind w:left="450" w:hanging="450" w:hangingChars="250"/>
        <w:jc w:val="left"/>
        <w:rPr>
          <w:rFonts w:hint="eastAsia" w:ascii="宋体" w:hAnsi="宋体"/>
          <w:b/>
          <w:bCs/>
          <w:color w:val="auto"/>
          <w:sz w:val="24"/>
        </w:rPr>
      </w:pPr>
      <w:r>
        <w:rPr>
          <w:rFonts w:hint="eastAsia" w:ascii="宋体" w:hAnsi="宋体"/>
          <w:color w:val="auto"/>
          <w:sz w:val="18"/>
        </w:rPr>
        <w:t>注2：学位课程、非学位课程的制订要尽量考虑到学科点各研究方向，使课程设置涵盖我校该学科各研究方向，并且具有前瞻性、系统性</w:t>
      </w:r>
    </w:p>
    <w:p>
      <w:pPr>
        <w:autoSpaceDE w:val="0"/>
        <w:autoSpaceDN w:val="0"/>
        <w:adjustRightInd w:val="0"/>
        <w:snapToGrid w:val="0"/>
        <w:ind w:firstLine="480" w:firstLineChars="200"/>
        <w:rPr>
          <w:rFonts w:eastAsiaTheme="minorEastAsia"/>
          <w:sz w:val="24"/>
        </w:rPr>
      </w:pPr>
    </w:p>
    <w:p>
      <w:pPr>
        <w:autoSpaceDE w:val="0"/>
        <w:autoSpaceDN w:val="0"/>
        <w:adjustRightInd w:val="0"/>
        <w:snapToGrid w:val="0"/>
        <w:spacing w:line="400" w:lineRule="exact"/>
        <w:rPr>
          <w:rFonts w:eastAsia="黑体"/>
          <w:b/>
          <w:sz w:val="24"/>
        </w:rPr>
      </w:pPr>
      <w:r>
        <w:rPr>
          <w:rFonts w:eastAsia="黑体"/>
          <w:b/>
          <w:sz w:val="24"/>
        </w:rPr>
        <w:t>5.1必修课程，9学分</w:t>
      </w:r>
    </w:p>
    <w:p>
      <w:pPr>
        <w:autoSpaceDE w:val="0"/>
        <w:autoSpaceDN w:val="0"/>
        <w:adjustRightInd w:val="0"/>
        <w:snapToGrid w:val="0"/>
        <w:spacing w:line="400" w:lineRule="exact"/>
        <w:ind w:firstLine="480" w:firstLineChars="200"/>
        <w:rPr>
          <w:rFonts w:eastAsiaTheme="minorEastAsia"/>
          <w:sz w:val="24"/>
        </w:rPr>
      </w:pPr>
      <w:r>
        <w:rPr>
          <w:rFonts w:eastAsiaTheme="minorEastAsia"/>
          <w:sz w:val="24"/>
        </w:rPr>
        <w:t>（1）现代科技革命与马克思主义，学位公共课，计2学分；（2）博士生英语，学位公共课，计3学分；（3）生态学理论与方法，公共专业课，计2学分；（4）专业必修课，2学分（各二级学科专业必修课一门）。</w:t>
      </w:r>
    </w:p>
    <w:p>
      <w:pPr>
        <w:autoSpaceDE w:val="0"/>
        <w:autoSpaceDN w:val="0"/>
        <w:adjustRightInd w:val="0"/>
        <w:snapToGrid w:val="0"/>
        <w:spacing w:line="400" w:lineRule="exact"/>
        <w:rPr>
          <w:rFonts w:eastAsia="黑体"/>
          <w:b/>
          <w:sz w:val="24"/>
        </w:rPr>
      </w:pPr>
      <w:r>
        <w:rPr>
          <w:rFonts w:eastAsia="黑体"/>
          <w:b/>
          <w:sz w:val="24"/>
        </w:rPr>
        <w:t>5.2选修课程，4学分</w:t>
      </w:r>
    </w:p>
    <w:p>
      <w:pPr>
        <w:autoSpaceDE w:val="0"/>
        <w:autoSpaceDN w:val="0"/>
        <w:adjustRightInd w:val="0"/>
        <w:snapToGrid w:val="0"/>
        <w:spacing w:line="400" w:lineRule="exact"/>
        <w:ind w:firstLine="480" w:firstLineChars="200"/>
        <w:rPr>
          <w:rFonts w:eastAsiaTheme="minorEastAsia"/>
          <w:sz w:val="24"/>
        </w:rPr>
      </w:pPr>
      <w:r>
        <w:rPr>
          <w:rFonts w:eastAsiaTheme="minorEastAsia"/>
          <w:sz w:val="24"/>
        </w:rPr>
        <w:t>专业选修课4学分（各研究方向设专业选修课至少三门）</w:t>
      </w:r>
    </w:p>
    <w:p>
      <w:pPr>
        <w:adjustRightInd w:val="0"/>
        <w:snapToGrid w:val="0"/>
        <w:spacing w:line="400" w:lineRule="exact"/>
        <w:ind w:firstLine="480" w:firstLineChars="200"/>
        <w:rPr>
          <w:rFonts w:eastAsiaTheme="minorEastAsia"/>
          <w:sz w:val="24"/>
        </w:rPr>
      </w:pPr>
      <w:r>
        <w:rPr>
          <w:rFonts w:eastAsiaTheme="minorEastAsia"/>
          <w:sz w:val="24"/>
        </w:rPr>
        <w:t xml:space="preserve">                                      </w:t>
      </w:r>
    </w:p>
    <w:p>
      <w:pPr>
        <w:adjustRightInd w:val="0"/>
        <w:snapToGrid w:val="0"/>
        <w:spacing w:line="400" w:lineRule="exact"/>
        <w:rPr>
          <w:rFonts w:eastAsia="黑体"/>
          <w:b/>
          <w:sz w:val="24"/>
        </w:rPr>
      </w:pPr>
      <w:r>
        <w:rPr>
          <w:rFonts w:eastAsia="黑体"/>
          <w:b/>
          <w:sz w:val="24"/>
        </w:rPr>
        <w:t>5.</w:t>
      </w:r>
      <w:r>
        <w:rPr>
          <w:rFonts w:hint="eastAsia" w:eastAsia="黑体"/>
          <w:b/>
          <w:sz w:val="24"/>
          <w:lang w:val="en-US" w:eastAsia="zh-CN"/>
        </w:rPr>
        <w:t>3</w:t>
      </w:r>
      <w:r>
        <w:rPr>
          <w:rFonts w:eastAsia="黑体"/>
          <w:b/>
          <w:sz w:val="24"/>
        </w:rPr>
        <w:t>补修课程</w:t>
      </w:r>
    </w:p>
    <w:p>
      <w:pPr>
        <w:adjustRightInd w:val="0"/>
        <w:snapToGrid w:val="0"/>
        <w:spacing w:line="400" w:lineRule="exact"/>
        <w:ind w:firstLine="480" w:firstLineChars="200"/>
        <w:rPr>
          <w:rFonts w:eastAsiaTheme="minorEastAsia"/>
          <w:sz w:val="24"/>
        </w:rPr>
      </w:pPr>
      <w:r>
        <w:rPr>
          <w:rFonts w:eastAsiaTheme="minorEastAsia"/>
          <w:sz w:val="24"/>
        </w:rPr>
        <w:t>同等学力考入的博士研究生，应补修本专业硕士阶段的学位课程1-2门，所修课程成绩计入本人档案，但不计学分。</w:t>
      </w:r>
    </w:p>
    <w:p>
      <w:pPr>
        <w:adjustRightInd w:val="0"/>
        <w:snapToGrid w:val="0"/>
        <w:spacing w:line="400" w:lineRule="exact"/>
        <w:rPr>
          <w:rFonts w:eastAsia="黑体"/>
          <w:b/>
          <w:sz w:val="32"/>
          <w:szCs w:val="32"/>
        </w:rPr>
      </w:pPr>
      <w:r>
        <w:rPr>
          <w:rFonts w:eastAsia="黑体"/>
          <w:b/>
          <w:sz w:val="32"/>
          <w:szCs w:val="32"/>
        </w:rPr>
        <w:t>六、培养原则和培养方式</w:t>
      </w:r>
    </w:p>
    <w:p>
      <w:pPr>
        <w:adjustRightInd w:val="0"/>
        <w:snapToGrid w:val="0"/>
        <w:spacing w:line="400" w:lineRule="exact"/>
        <w:ind w:firstLine="480" w:firstLineChars="200"/>
        <w:rPr>
          <w:rFonts w:eastAsiaTheme="minorEastAsia"/>
          <w:sz w:val="24"/>
        </w:rPr>
      </w:pPr>
      <w:r>
        <w:rPr>
          <w:rFonts w:eastAsiaTheme="minorEastAsia"/>
          <w:sz w:val="24"/>
        </w:rPr>
        <w:t>博士生培养实行导师负责和导师组指导相结合的原则。组成以博士生导师为组长的博士生指导小组，其成员由本学科和相关或基础学科专家（副高职及以上专业技术职务）3-5人组成。充分发挥指导教师、指导小组和博士生三个方面的积极性。贯彻因材施教的原则，方式灵活多样，提倡和鼓励相关学科之间的交叉，以开辟新兴学科和边缘学科。</w:t>
      </w:r>
    </w:p>
    <w:p>
      <w:pPr>
        <w:adjustRightInd w:val="0"/>
        <w:snapToGrid w:val="0"/>
        <w:spacing w:line="400" w:lineRule="exact"/>
        <w:ind w:firstLine="480" w:firstLineChars="200"/>
        <w:rPr>
          <w:rFonts w:eastAsiaTheme="minorEastAsia"/>
          <w:sz w:val="24"/>
        </w:rPr>
      </w:pPr>
      <w:r>
        <w:rPr>
          <w:rFonts w:eastAsiaTheme="minorEastAsia"/>
          <w:sz w:val="24"/>
        </w:rPr>
        <w:t>在博士生入学后三个月内在指导小组指导下，根据培养方案的要求，结合课题研究方向与博士生的个人特点，制订出博士生培养计划。博士生的专业特点强，制定培养计划必须因人而异，充分体现个人的特长。培养计划中的课程安排在博士生入学后两周内完成，并交研究生科审核备案。</w:t>
      </w:r>
    </w:p>
    <w:p>
      <w:pPr>
        <w:adjustRightInd w:val="0"/>
        <w:snapToGrid w:val="0"/>
        <w:spacing w:line="400" w:lineRule="exact"/>
        <w:ind w:firstLine="480" w:firstLineChars="200"/>
        <w:rPr>
          <w:rFonts w:eastAsiaTheme="minorEastAsia"/>
          <w:sz w:val="24"/>
        </w:rPr>
      </w:pPr>
      <w:r>
        <w:rPr>
          <w:rFonts w:eastAsiaTheme="minorEastAsia"/>
          <w:sz w:val="24"/>
        </w:rPr>
        <w:t>对博士生的培养以科学研究为主，结合导师的科研任务或国家的科研项目指导博士生科研工作和撰写论文。</w:t>
      </w:r>
    </w:p>
    <w:p>
      <w:pPr>
        <w:adjustRightInd w:val="0"/>
        <w:snapToGrid w:val="0"/>
        <w:spacing w:line="400" w:lineRule="exact"/>
        <w:ind w:firstLine="480" w:firstLineChars="200"/>
        <w:rPr>
          <w:rFonts w:eastAsiaTheme="minorEastAsia"/>
          <w:sz w:val="24"/>
        </w:rPr>
      </w:pPr>
      <w:r>
        <w:rPr>
          <w:rFonts w:eastAsiaTheme="minorEastAsia"/>
          <w:sz w:val="24"/>
        </w:rPr>
        <w:t>指导老师要培养博士生学习的主动性、思维的创造性、治学的严谨性；培养其细致、严谨的工作作风，并能勇于挑战权威的精神。</w:t>
      </w:r>
    </w:p>
    <w:p>
      <w:pPr>
        <w:adjustRightInd w:val="0"/>
        <w:snapToGrid w:val="0"/>
        <w:spacing w:line="400" w:lineRule="exact"/>
        <w:ind w:firstLine="480" w:firstLineChars="200"/>
        <w:rPr>
          <w:rFonts w:eastAsiaTheme="minorEastAsia"/>
          <w:sz w:val="24"/>
        </w:rPr>
      </w:pPr>
      <w:r>
        <w:rPr>
          <w:rFonts w:eastAsiaTheme="minorEastAsia"/>
          <w:sz w:val="24"/>
        </w:rPr>
        <w:t>指导老师要关心博士生健康成长，要求博士生认真学习政治理论课、时事政策和参加公益劳动等活动。</w:t>
      </w:r>
    </w:p>
    <w:p>
      <w:pPr>
        <w:adjustRightInd w:val="0"/>
        <w:snapToGrid w:val="0"/>
        <w:spacing w:line="400" w:lineRule="exact"/>
        <w:ind w:firstLine="480" w:firstLineChars="200"/>
        <w:rPr>
          <w:rFonts w:eastAsiaTheme="minorEastAsia"/>
          <w:sz w:val="24"/>
        </w:rPr>
      </w:pPr>
      <w:r>
        <w:rPr>
          <w:rFonts w:eastAsiaTheme="minorEastAsia"/>
          <w:sz w:val="24"/>
        </w:rPr>
        <w:t>博士生的培养分为课程学习、实验与实践和学位论文研究等主要环节，并以学位论文课题研究为主，重点培养独立从事科学研究工作的能力。</w:t>
      </w:r>
    </w:p>
    <w:p>
      <w:pPr>
        <w:adjustRightInd w:val="0"/>
        <w:snapToGrid w:val="0"/>
        <w:spacing w:line="400" w:lineRule="exact"/>
        <w:ind w:firstLine="480"/>
        <w:rPr>
          <w:rFonts w:eastAsiaTheme="minorEastAsia"/>
          <w:sz w:val="24"/>
        </w:rPr>
      </w:pPr>
      <w:r>
        <w:rPr>
          <w:rFonts w:eastAsiaTheme="minorEastAsia"/>
          <w:sz w:val="24"/>
        </w:rPr>
        <w:t>课程教学采用讲授、自学、专题报告与讨论、写读书笔记等多种方式进行。提倡讲授与讨论相结合为主的教学方式。根据培养目标，博士生通过课程学习，以拓宽知识面，掌握扎实的专业理论基础及专业知识，掌握本学科前沿动态、发展趋势和最新成果，掌握新的科学实验手段。</w:t>
      </w:r>
    </w:p>
    <w:p>
      <w:pPr>
        <w:adjustRightInd w:val="0"/>
        <w:snapToGrid w:val="0"/>
        <w:spacing w:line="400" w:lineRule="exact"/>
        <w:ind w:firstLine="480" w:firstLineChars="200"/>
        <w:rPr>
          <w:rFonts w:eastAsiaTheme="minorEastAsia"/>
          <w:sz w:val="24"/>
        </w:rPr>
      </w:pPr>
      <w:r>
        <w:rPr>
          <w:rFonts w:eastAsiaTheme="minorEastAsia"/>
          <w:sz w:val="24"/>
        </w:rPr>
        <w:t>学院对博士生的课程教学、开题报告、学术活动、指导小组的确定、培养计划的制订和执行、中期考核、中期检查以及学位论文评阅与答辩等环节严格管理并加强检查。</w:t>
      </w:r>
    </w:p>
    <w:p>
      <w:pPr>
        <w:adjustRightInd w:val="0"/>
        <w:snapToGrid w:val="0"/>
        <w:spacing w:line="400" w:lineRule="exact"/>
        <w:rPr>
          <w:rFonts w:eastAsia="黑体"/>
          <w:b/>
          <w:sz w:val="32"/>
          <w:szCs w:val="32"/>
        </w:rPr>
      </w:pPr>
      <w:r>
        <w:rPr>
          <w:rFonts w:hint="eastAsia" w:eastAsia="黑体"/>
          <w:b/>
          <w:sz w:val="32"/>
          <w:szCs w:val="32"/>
          <w:lang w:val="en-US" w:eastAsia="zh-CN"/>
        </w:rPr>
        <w:t>七</w:t>
      </w:r>
      <w:r>
        <w:rPr>
          <w:rFonts w:eastAsia="黑体"/>
          <w:b/>
          <w:sz w:val="32"/>
          <w:szCs w:val="32"/>
        </w:rPr>
        <w:t>、中期考核及检查</w:t>
      </w:r>
    </w:p>
    <w:p>
      <w:pPr>
        <w:adjustRightInd w:val="0"/>
        <w:snapToGrid w:val="0"/>
        <w:spacing w:line="400" w:lineRule="exact"/>
        <w:ind w:firstLine="480" w:firstLineChars="200"/>
        <w:rPr>
          <w:rFonts w:eastAsiaTheme="minorEastAsia"/>
          <w:sz w:val="24"/>
        </w:rPr>
      </w:pPr>
      <w:r>
        <w:rPr>
          <w:rFonts w:eastAsiaTheme="minorEastAsia"/>
          <w:sz w:val="24"/>
        </w:rPr>
        <w:t>中期考核在第3学期进行，考核工作由院研究生科和所在学科负责实施。考核的内容包括：政治思想、道德品质和遵纪守法表现、学习成绩、学分、教学实践和公益劳动、文献阅读和开题报告、独立思考及实验研究能力及水平、参与学术交流情况、身体健康状况等。</w:t>
      </w:r>
    </w:p>
    <w:p>
      <w:pPr>
        <w:adjustRightInd w:val="0"/>
        <w:snapToGrid w:val="0"/>
        <w:spacing w:line="400" w:lineRule="exact"/>
        <w:ind w:firstLine="480" w:firstLineChars="200"/>
        <w:rPr>
          <w:rFonts w:eastAsiaTheme="minorEastAsia"/>
          <w:sz w:val="24"/>
        </w:rPr>
      </w:pPr>
      <w:r>
        <w:rPr>
          <w:rFonts w:eastAsiaTheme="minorEastAsia"/>
          <w:sz w:val="24"/>
        </w:rPr>
        <w:t>中期检查在第5学期进行，检查工作由院研究生科和所在学科负责实施。检查的内容包括：文献综述、研究进展及论文发表等情况。</w:t>
      </w:r>
    </w:p>
    <w:p>
      <w:pPr>
        <w:adjustRightInd w:val="0"/>
        <w:snapToGrid w:val="0"/>
        <w:spacing w:line="400" w:lineRule="exact"/>
        <w:rPr>
          <w:rFonts w:eastAsia="黑体"/>
          <w:b/>
          <w:sz w:val="32"/>
          <w:szCs w:val="32"/>
        </w:rPr>
      </w:pPr>
      <w:r>
        <w:rPr>
          <w:rFonts w:hint="eastAsia" w:eastAsia="黑体"/>
          <w:b/>
          <w:sz w:val="32"/>
          <w:szCs w:val="32"/>
          <w:lang w:val="en-US" w:eastAsia="zh-CN"/>
        </w:rPr>
        <w:t>八</w:t>
      </w:r>
      <w:r>
        <w:rPr>
          <w:rFonts w:eastAsia="黑体"/>
          <w:b/>
          <w:sz w:val="32"/>
          <w:szCs w:val="32"/>
        </w:rPr>
        <w:t xml:space="preserve">、学位论文 </w:t>
      </w:r>
    </w:p>
    <w:p>
      <w:pPr>
        <w:adjustRightInd w:val="0"/>
        <w:snapToGrid w:val="0"/>
        <w:spacing w:line="400" w:lineRule="exact"/>
        <w:ind w:firstLine="480" w:firstLineChars="200"/>
        <w:rPr>
          <w:rFonts w:eastAsiaTheme="minorEastAsia"/>
          <w:sz w:val="24"/>
        </w:rPr>
      </w:pPr>
      <w:r>
        <w:rPr>
          <w:rFonts w:eastAsiaTheme="minorEastAsia"/>
          <w:sz w:val="24"/>
        </w:rPr>
        <w:t>学位论文工作是研究生培养的最主要组成部分，是对研究生进行科学研究或承担专门技术工作的全面训练和培养，是培养研究生创新能力、综合运用所学知识发现问题、分析问题和解决问题的主要环节。博士生论文要突出学位论文的创新性和先进性，要求一定的深度和广度。能反映作者具有独立从事科学研究工作的能力，应在科学和专门技术上做出创造性的成果，并反映作者在本门学科上掌握了坚实宽厚的基础理论和深入的专门知识。</w:t>
      </w:r>
    </w:p>
    <w:p>
      <w:pPr>
        <w:adjustRightInd w:val="0"/>
        <w:snapToGrid w:val="0"/>
        <w:spacing w:line="400" w:lineRule="exact"/>
        <w:ind w:firstLine="480" w:firstLineChars="200"/>
        <w:rPr>
          <w:rFonts w:eastAsiaTheme="minorEastAsia"/>
          <w:sz w:val="24"/>
        </w:rPr>
      </w:pPr>
      <w:r>
        <w:rPr>
          <w:rFonts w:eastAsiaTheme="minorEastAsia"/>
          <w:sz w:val="24"/>
        </w:rPr>
        <w:t>博士生入学后，应在导师指导下收集资料，进行调查研究，确定研究课题，一般应在第二学期（或第三学期）提出学位论文的开题报告。</w:t>
      </w:r>
    </w:p>
    <w:p>
      <w:pPr>
        <w:adjustRightInd w:val="0"/>
        <w:snapToGrid w:val="0"/>
        <w:spacing w:line="400" w:lineRule="exact"/>
        <w:ind w:firstLine="480" w:firstLineChars="200"/>
        <w:jc w:val="left"/>
        <w:rPr>
          <w:rFonts w:eastAsiaTheme="minorEastAsia"/>
          <w:sz w:val="24"/>
        </w:rPr>
      </w:pPr>
      <w:r>
        <w:rPr>
          <w:rFonts w:eastAsiaTheme="minorEastAsia"/>
          <w:sz w:val="24"/>
        </w:rPr>
        <w:t>开题报告最迟应在第三学期内完成，并在学科范围内做开题报告，以报告形式在学科组或指导小组会议上宣读，并可聘请相关学科的专家参加，广泛听取意见，根据专家意见进行修改。</w:t>
      </w:r>
    </w:p>
    <w:p>
      <w:pPr>
        <w:adjustRightInd w:val="0"/>
        <w:snapToGrid w:val="0"/>
        <w:spacing w:line="400" w:lineRule="exact"/>
        <w:ind w:firstLine="480" w:firstLineChars="200"/>
        <w:rPr>
          <w:rFonts w:eastAsiaTheme="minorEastAsia"/>
          <w:sz w:val="24"/>
        </w:rPr>
      </w:pPr>
      <w:r>
        <w:rPr>
          <w:rFonts w:eastAsiaTheme="minorEastAsia"/>
          <w:sz w:val="24"/>
        </w:rPr>
        <w:t>开题报告确定后，博士生在导师指导下拟订具体工作计划及研究实施方案，方案经导师审阅同意后，方可开展研究工作。</w:t>
      </w:r>
    </w:p>
    <w:p>
      <w:pPr>
        <w:adjustRightInd w:val="0"/>
        <w:snapToGrid w:val="0"/>
        <w:spacing w:line="400" w:lineRule="exact"/>
        <w:ind w:firstLine="480" w:firstLineChars="200"/>
        <w:rPr>
          <w:rFonts w:eastAsiaTheme="minorEastAsia"/>
          <w:sz w:val="24"/>
        </w:rPr>
      </w:pPr>
      <w:r>
        <w:rPr>
          <w:rFonts w:eastAsiaTheme="minorEastAsia"/>
          <w:sz w:val="24"/>
        </w:rPr>
        <w:t>研究工作开始后按阶段在学科组或指导小组学术会议上报告论文工作的进展情况，以取得集体帮助。博士生应向学科组或指导小组作不少于2次的阶段工作进展情况报告。</w:t>
      </w:r>
    </w:p>
    <w:p>
      <w:pPr>
        <w:adjustRightInd w:val="0"/>
        <w:snapToGrid w:val="0"/>
        <w:spacing w:line="400" w:lineRule="exact"/>
        <w:ind w:firstLine="480" w:firstLineChars="200"/>
        <w:rPr>
          <w:rFonts w:eastAsiaTheme="minorEastAsia"/>
          <w:sz w:val="24"/>
        </w:rPr>
      </w:pPr>
      <w:r>
        <w:rPr>
          <w:rFonts w:eastAsiaTheme="minorEastAsia"/>
          <w:sz w:val="24"/>
        </w:rPr>
        <w:t>研究工作结束后，仔细整理资料，深入分析数据，认真撰写论文。博士生论文应在导师的指导下独立完成。论文的篇幅一般在5～8万字左右，摘要约1500～2000字左右。博士论文初稿完成后，由指导教师审阅，并召开论文报告会，发挥集体指导力量，根据专家提出的意见修改补充。定稿后的论文必须语言通顺、简练、数据可靠，图表清楚，准确地表达研究成果，实事求是地提出结论，最后定稿后达到学校规定要求。</w:t>
      </w:r>
    </w:p>
    <w:p>
      <w:pPr>
        <w:adjustRightInd w:val="0"/>
        <w:snapToGrid w:val="0"/>
        <w:spacing w:line="400" w:lineRule="exact"/>
        <w:ind w:firstLine="480" w:firstLineChars="200"/>
        <w:rPr>
          <w:rFonts w:eastAsiaTheme="minorEastAsia"/>
          <w:sz w:val="24"/>
        </w:rPr>
      </w:pPr>
      <w:r>
        <w:rPr>
          <w:rFonts w:eastAsiaTheme="minorEastAsia"/>
          <w:sz w:val="24"/>
        </w:rPr>
        <w:t>学位论文答辩工作按有关规定办理。</w:t>
      </w:r>
    </w:p>
    <w:p>
      <w:pPr>
        <w:adjustRightInd w:val="0"/>
        <w:snapToGrid w:val="0"/>
        <w:spacing w:line="400" w:lineRule="exact"/>
        <w:rPr>
          <w:rFonts w:eastAsia="黑体"/>
          <w:b/>
          <w:sz w:val="32"/>
          <w:szCs w:val="32"/>
        </w:rPr>
      </w:pPr>
      <w:r>
        <w:rPr>
          <w:rFonts w:hint="eastAsia" w:eastAsia="黑体"/>
          <w:b/>
          <w:sz w:val="32"/>
          <w:szCs w:val="32"/>
          <w:lang w:val="en-US" w:eastAsia="zh-CN"/>
        </w:rPr>
        <w:t>九</w:t>
      </w:r>
      <w:r>
        <w:rPr>
          <w:rFonts w:eastAsia="黑体"/>
          <w:b/>
          <w:sz w:val="32"/>
          <w:szCs w:val="32"/>
        </w:rPr>
        <w:t>、论文答辩</w:t>
      </w:r>
    </w:p>
    <w:p>
      <w:pPr>
        <w:adjustRightInd w:val="0"/>
        <w:snapToGrid w:val="0"/>
        <w:spacing w:line="400" w:lineRule="exact"/>
        <w:ind w:firstLine="480" w:firstLineChars="200"/>
        <w:rPr>
          <w:rFonts w:eastAsiaTheme="minorEastAsia"/>
          <w:sz w:val="24"/>
        </w:rPr>
      </w:pPr>
      <w:r>
        <w:rPr>
          <w:rFonts w:eastAsiaTheme="minorEastAsia"/>
          <w:sz w:val="24"/>
        </w:rPr>
        <w:t>博士生在读期间发表学术论文需达到贵州大学学位文件要求方可进行论文答辩。论文的答辩和评审程序按学校统一规定进行</w:t>
      </w:r>
      <w:r>
        <w:rPr>
          <w:rFonts w:hint="eastAsia" w:eastAsiaTheme="minorEastAsia"/>
          <w:sz w:val="24"/>
        </w:rPr>
        <w:t>。</w:t>
      </w:r>
      <w:r>
        <w:rPr>
          <w:rFonts w:eastAsiaTheme="minorEastAsia"/>
          <w:sz w:val="24"/>
        </w:rPr>
        <w:t xml:space="preserve"> </w:t>
      </w:r>
    </w:p>
    <w:p>
      <w:pPr>
        <w:adjustRightInd w:val="0"/>
        <w:snapToGrid w:val="0"/>
        <w:spacing w:line="400" w:lineRule="exact"/>
        <w:rPr>
          <w:rFonts w:eastAsiaTheme="minorEastAsia"/>
          <w:sz w:val="24"/>
        </w:rPr>
      </w:pPr>
      <w:r>
        <w:rPr>
          <w:rFonts w:eastAsia="黑体"/>
          <w:b/>
          <w:sz w:val="32"/>
          <w:szCs w:val="32"/>
        </w:rPr>
        <w:t>十、授予学位</w:t>
      </w:r>
      <w:r>
        <w:rPr>
          <w:rFonts w:eastAsiaTheme="minorEastAsia"/>
          <w:sz w:val="32"/>
          <w:szCs w:val="32"/>
        </w:rPr>
        <w:t xml:space="preserve"> </w:t>
      </w:r>
    </w:p>
    <w:p>
      <w:pPr>
        <w:adjustRightInd w:val="0"/>
        <w:snapToGrid w:val="0"/>
        <w:spacing w:line="400" w:lineRule="exact"/>
        <w:ind w:firstLine="480" w:firstLineChars="200"/>
        <w:rPr>
          <w:rFonts w:eastAsia="黑体"/>
          <w:b/>
          <w:sz w:val="32"/>
          <w:szCs w:val="32"/>
        </w:rPr>
      </w:pPr>
      <w:r>
        <w:rPr>
          <w:rFonts w:eastAsiaTheme="minorEastAsia"/>
          <w:sz w:val="24"/>
        </w:rPr>
        <w:t>学位授予按《贵州大学硕士、博士学位授予工作实施细则》实行。</w:t>
      </w:r>
    </w:p>
    <w:p>
      <w:pPr>
        <w:adjustRightInd w:val="0"/>
        <w:snapToGrid w:val="0"/>
        <w:rPr>
          <w:rFonts w:eastAsia="黑体"/>
          <w:b/>
          <w:sz w:val="32"/>
          <w:szCs w:val="32"/>
        </w:rPr>
      </w:pPr>
    </w:p>
    <w:p>
      <w:pPr>
        <w:adjustRightInd w:val="0"/>
        <w:snapToGrid w:val="0"/>
        <w:rPr>
          <w:rFonts w:eastAsia="黑体"/>
          <w:b/>
          <w:sz w:val="32"/>
          <w:szCs w:val="32"/>
        </w:rPr>
      </w:pPr>
      <w:r>
        <w:rPr>
          <w:rFonts w:eastAsia="黑体"/>
          <w:b/>
          <w:sz w:val="32"/>
          <w:szCs w:val="32"/>
        </w:rPr>
        <w:t>附录1：博士生主要参考书目</w:t>
      </w:r>
    </w:p>
    <w:p>
      <w:pPr>
        <w:adjustRightInd w:val="0"/>
        <w:snapToGrid w:val="0"/>
        <w:ind w:firstLine="480" w:firstLineChars="200"/>
        <w:rPr>
          <w:rFonts w:eastAsiaTheme="minorEastAsia"/>
          <w:sz w:val="24"/>
        </w:rPr>
      </w:pPr>
    </w:p>
    <w:tbl>
      <w:tblPr>
        <w:tblStyle w:val="9"/>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6"/>
        <w:gridCol w:w="5675"/>
        <w:gridCol w:w="216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5" w:hRule="atLeast"/>
        </w:trPr>
        <w:tc>
          <w:tcPr>
            <w:tcW w:w="686" w:type="dxa"/>
            <w:tcBorders>
              <w:top w:val="single" w:color="auto" w:sz="4" w:space="0"/>
              <w:left w:val="single" w:color="auto" w:sz="4" w:space="0"/>
              <w:bottom w:val="single" w:color="auto" w:sz="4" w:space="0"/>
              <w:right w:val="single" w:color="auto" w:sz="4" w:space="0"/>
            </w:tcBorders>
            <w:vAlign w:val="center"/>
          </w:tcPr>
          <w:p>
            <w:pPr>
              <w:jc w:val="center"/>
              <w:rPr>
                <w:rFonts w:eastAsiaTheme="minorEastAsia"/>
                <w:szCs w:val="21"/>
              </w:rPr>
            </w:pPr>
            <w:r>
              <w:rPr>
                <w:rFonts w:eastAsiaTheme="minorEastAsia"/>
                <w:szCs w:val="21"/>
              </w:rPr>
              <w:t>序号</w:t>
            </w:r>
          </w:p>
        </w:tc>
        <w:tc>
          <w:tcPr>
            <w:tcW w:w="5675" w:type="dxa"/>
            <w:tcBorders>
              <w:top w:val="single" w:color="auto" w:sz="4" w:space="0"/>
              <w:left w:val="single" w:color="auto" w:sz="4" w:space="0"/>
              <w:bottom w:val="single" w:color="auto" w:sz="4" w:space="0"/>
              <w:right w:val="single" w:color="auto" w:sz="4" w:space="0"/>
            </w:tcBorders>
            <w:vAlign w:val="center"/>
          </w:tcPr>
          <w:p>
            <w:pPr>
              <w:jc w:val="center"/>
              <w:rPr>
                <w:rFonts w:eastAsiaTheme="minorEastAsia"/>
                <w:szCs w:val="21"/>
              </w:rPr>
            </w:pPr>
            <w:r>
              <w:rPr>
                <w:rFonts w:eastAsiaTheme="minorEastAsia"/>
                <w:b/>
                <w:bCs/>
                <w:szCs w:val="21"/>
              </w:rPr>
              <w:t>主要参考书目</w:t>
            </w:r>
          </w:p>
        </w:tc>
        <w:tc>
          <w:tcPr>
            <w:tcW w:w="2161" w:type="dxa"/>
            <w:tcBorders>
              <w:top w:val="single" w:color="auto" w:sz="4" w:space="0"/>
              <w:left w:val="single" w:color="auto" w:sz="4" w:space="0"/>
              <w:bottom w:val="single" w:color="auto" w:sz="4" w:space="0"/>
              <w:right w:val="single" w:color="auto" w:sz="4" w:space="0"/>
            </w:tcBorders>
            <w:vAlign w:val="center"/>
          </w:tcPr>
          <w:p>
            <w:pPr>
              <w:jc w:val="center"/>
              <w:rPr>
                <w:rFonts w:eastAsiaTheme="minorEastAsia"/>
                <w:szCs w:val="21"/>
              </w:rPr>
            </w:pPr>
            <w:r>
              <w:rPr>
                <w:rFonts w:eastAsiaTheme="minorEastAsia"/>
                <w:szCs w:val="21"/>
              </w:rPr>
              <w:t>出版单位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5" w:hRule="atLeast"/>
        </w:trPr>
        <w:tc>
          <w:tcPr>
            <w:tcW w:w="686" w:type="dxa"/>
            <w:tcBorders>
              <w:top w:val="single" w:color="auto" w:sz="4" w:space="0"/>
              <w:left w:val="single" w:color="auto" w:sz="4" w:space="0"/>
              <w:bottom w:val="single" w:color="auto" w:sz="4" w:space="0"/>
              <w:right w:val="single" w:color="auto" w:sz="4" w:space="0"/>
            </w:tcBorders>
            <w:vAlign w:val="center"/>
          </w:tcPr>
          <w:p>
            <w:pPr>
              <w:jc w:val="right"/>
              <w:rPr>
                <w:sz w:val="22"/>
                <w:szCs w:val="22"/>
              </w:rPr>
            </w:pPr>
            <w:r>
              <w:rPr>
                <w:sz w:val="22"/>
                <w:szCs w:val="22"/>
              </w:rPr>
              <w:t>1</w:t>
            </w:r>
          </w:p>
        </w:tc>
        <w:tc>
          <w:tcPr>
            <w:tcW w:w="5675" w:type="dxa"/>
            <w:tcBorders>
              <w:top w:val="single" w:color="auto" w:sz="4" w:space="0"/>
              <w:left w:val="single" w:color="auto" w:sz="4" w:space="0"/>
              <w:bottom w:val="single" w:color="auto" w:sz="4" w:space="0"/>
              <w:right w:val="single" w:color="auto" w:sz="4" w:space="0"/>
            </w:tcBorders>
            <w:vAlign w:val="center"/>
          </w:tcPr>
          <w:p>
            <w:pPr>
              <w:rPr>
                <w:rFonts w:eastAsiaTheme="minorEastAsia"/>
                <w:szCs w:val="21"/>
              </w:rPr>
            </w:pPr>
            <w:r>
              <w:rPr>
                <w:rFonts w:eastAsiaTheme="minorEastAsia"/>
                <w:szCs w:val="21"/>
              </w:rPr>
              <w:t>邬建国，杨吉主编，现代生态学讲座（</w:t>
            </w:r>
            <w:r>
              <w:rPr>
                <w:rFonts w:hint="eastAsia" w:ascii="宋体" w:hAnsi="宋体" w:cs="宋体"/>
                <w:szCs w:val="21"/>
              </w:rPr>
              <w:t>Ⅳ</w:t>
            </w:r>
            <w:r>
              <w:rPr>
                <w:rFonts w:eastAsiaTheme="minorEastAsia"/>
                <w:szCs w:val="21"/>
              </w:rPr>
              <w:t>），2009</w:t>
            </w:r>
          </w:p>
        </w:tc>
        <w:tc>
          <w:tcPr>
            <w:tcW w:w="2161" w:type="dxa"/>
            <w:tcBorders>
              <w:top w:val="single" w:color="auto" w:sz="4" w:space="0"/>
              <w:left w:val="single" w:color="auto" w:sz="4" w:space="0"/>
              <w:bottom w:val="single" w:color="auto" w:sz="4" w:space="0"/>
              <w:right w:val="single" w:color="auto" w:sz="4" w:space="0"/>
            </w:tcBorders>
            <w:vAlign w:val="center"/>
          </w:tcPr>
          <w:p>
            <w:pPr>
              <w:jc w:val="left"/>
              <w:rPr>
                <w:rFonts w:eastAsiaTheme="minorEastAsia"/>
                <w:szCs w:val="21"/>
              </w:rPr>
            </w:pPr>
            <w:r>
              <w:rPr>
                <w:rFonts w:eastAsiaTheme="minorEastAsia"/>
                <w:szCs w:val="21"/>
              </w:rPr>
              <w:t>高等教育出版社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5" w:hRule="atLeast"/>
        </w:trPr>
        <w:tc>
          <w:tcPr>
            <w:tcW w:w="686" w:type="dxa"/>
            <w:tcBorders>
              <w:top w:val="single" w:color="auto" w:sz="4" w:space="0"/>
              <w:left w:val="single" w:color="auto" w:sz="4" w:space="0"/>
              <w:bottom w:val="single" w:color="auto" w:sz="4" w:space="0"/>
              <w:right w:val="single" w:color="auto" w:sz="4" w:space="0"/>
            </w:tcBorders>
            <w:vAlign w:val="center"/>
          </w:tcPr>
          <w:p>
            <w:pPr>
              <w:jc w:val="right"/>
              <w:rPr>
                <w:sz w:val="22"/>
                <w:szCs w:val="22"/>
              </w:rPr>
            </w:pPr>
            <w:r>
              <w:rPr>
                <w:sz w:val="22"/>
                <w:szCs w:val="22"/>
              </w:rPr>
              <w:t>2</w:t>
            </w:r>
          </w:p>
        </w:tc>
        <w:tc>
          <w:tcPr>
            <w:tcW w:w="5675" w:type="dxa"/>
            <w:tcBorders>
              <w:top w:val="single" w:color="auto" w:sz="4" w:space="0"/>
              <w:left w:val="single" w:color="auto" w:sz="4" w:space="0"/>
              <w:bottom w:val="single" w:color="auto" w:sz="4" w:space="0"/>
              <w:right w:val="single" w:color="auto" w:sz="4" w:space="0"/>
            </w:tcBorders>
            <w:vAlign w:val="center"/>
          </w:tcPr>
          <w:p>
            <w:pPr>
              <w:rPr>
                <w:rFonts w:eastAsiaTheme="minorEastAsia"/>
                <w:szCs w:val="21"/>
              </w:rPr>
            </w:pPr>
            <w:r>
              <w:rPr>
                <w:rFonts w:eastAsiaTheme="minorEastAsia"/>
                <w:szCs w:val="21"/>
              </w:rPr>
              <w:t>李俊清主编，森林生态学（第二版），2010</w:t>
            </w:r>
          </w:p>
        </w:tc>
        <w:tc>
          <w:tcPr>
            <w:tcW w:w="2161" w:type="dxa"/>
            <w:tcBorders>
              <w:top w:val="single" w:color="auto" w:sz="4" w:space="0"/>
              <w:left w:val="single" w:color="auto" w:sz="4" w:space="0"/>
              <w:bottom w:val="single" w:color="auto" w:sz="4" w:space="0"/>
              <w:right w:val="single" w:color="auto" w:sz="4" w:space="0"/>
            </w:tcBorders>
            <w:vAlign w:val="center"/>
          </w:tcPr>
          <w:p>
            <w:pPr>
              <w:jc w:val="left"/>
              <w:rPr>
                <w:rFonts w:eastAsiaTheme="minorEastAsia"/>
                <w:szCs w:val="21"/>
              </w:rPr>
            </w:pPr>
            <w:r>
              <w:rPr>
                <w:rFonts w:eastAsiaTheme="minorEastAsia"/>
                <w:szCs w:val="21"/>
              </w:rPr>
              <w:t>高等教育出版社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5" w:hRule="atLeast"/>
        </w:trPr>
        <w:tc>
          <w:tcPr>
            <w:tcW w:w="686" w:type="dxa"/>
            <w:tcBorders>
              <w:top w:val="single" w:color="auto" w:sz="4" w:space="0"/>
              <w:left w:val="single" w:color="auto" w:sz="4" w:space="0"/>
              <w:bottom w:val="single" w:color="auto" w:sz="4" w:space="0"/>
              <w:right w:val="single" w:color="auto" w:sz="4" w:space="0"/>
            </w:tcBorders>
            <w:vAlign w:val="center"/>
          </w:tcPr>
          <w:p>
            <w:pPr>
              <w:jc w:val="right"/>
              <w:rPr>
                <w:sz w:val="22"/>
                <w:szCs w:val="22"/>
              </w:rPr>
            </w:pPr>
            <w:r>
              <w:rPr>
                <w:sz w:val="22"/>
                <w:szCs w:val="22"/>
              </w:rPr>
              <w:t>3</w:t>
            </w:r>
          </w:p>
        </w:tc>
        <w:tc>
          <w:tcPr>
            <w:tcW w:w="5675" w:type="dxa"/>
            <w:tcBorders>
              <w:top w:val="single" w:color="auto" w:sz="4" w:space="0"/>
              <w:left w:val="single" w:color="auto" w:sz="4" w:space="0"/>
              <w:bottom w:val="single" w:color="auto" w:sz="4" w:space="0"/>
              <w:right w:val="single" w:color="auto" w:sz="4" w:space="0"/>
            </w:tcBorders>
            <w:vAlign w:val="center"/>
          </w:tcPr>
          <w:p>
            <w:pPr>
              <w:rPr>
                <w:rFonts w:eastAsiaTheme="minorEastAsia"/>
                <w:szCs w:val="21"/>
              </w:rPr>
            </w:pPr>
            <w:r>
              <w:rPr>
                <w:rFonts w:eastAsiaTheme="minorEastAsia"/>
                <w:szCs w:val="21"/>
              </w:rPr>
              <w:t>张金屯主编，应用生态学，2012</w:t>
            </w:r>
          </w:p>
        </w:tc>
        <w:tc>
          <w:tcPr>
            <w:tcW w:w="2161" w:type="dxa"/>
            <w:tcBorders>
              <w:top w:val="single" w:color="auto" w:sz="4" w:space="0"/>
              <w:left w:val="single" w:color="auto" w:sz="4" w:space="0"/>
              <w:bottom w:val="single" w:color="auto" w:sz="4" w:space="0"/>
              <w:right w:val="single" w:color="auto" w:sz="4" w:space="0"/>
            </w:tcBorders>
            <w:vAlign w:val="center"/>
          </w:tcPr>
          <w:p>
            <w:pPr>
              <w:jc w:val="left"/>
              <w:rPr>
                <w:rFonts w:eastAsiaTheme="minorEastAsia"/>
                <w:szCs w:val="21"/>
              </w:rPr>
            </w:pPr>
            <w:r>
              <w:rPr>
                <w:rFonts w:eastAsiaTheme="minorEastAsia"/>
                <w:szCs w:val="21"/>
              </w:rPr>
              <w:t>科学出版社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5" w:hRule="atLeast"/>
        </w:trPr>
        <w:tc>
          <w:tcPr>
            <w:tcW w:w="686" w:type="dxa"/>
            <w:tcBorders>
              <w:top w:val="single" w:color="auto" w:sz="4" w:space="0"/>
              <w:left w:val="single" w:color="auto" w:sz="4" w:space="0"/>
              <w:bottom w:val="single" w:color="auto" w:sz="4" w:space="0"/>
              <w:right w:val="single" w:color="auto" w:sz="4" w:space="0"/>
            </w:tcBorders>
            <w:vAlign w:val="center"/>
          </w:tcPr>
          <w:p>
            <w:pPr>
              <w:jc w:val="right"/>
              <w:rPr>
                <w:sz w:val="22"/>
                <w:szCs w:val="22"/>
              </w:rPr>
            </w:pPr>
            <w:r>
              <w:rPr>
                <w:sz w:val="22"/>
                <w:szCs w:val="22"/>
              </w:rPr>
              <w:t>4</w:t>
            </w:r>
          </w:p>
        </w:tc>
        <w:tc>
          <w:tcPr>
            <w:tcW w:w="5675" w:type="dxa"/>
            <w:tcBorders>
              <w:top w:val="single" w:color="auto" w:sz="4" w:space="0"/>
              <w:left w:val="single" w:color="auto" w:sz="4" w:space="0"/>
              <w:bottom w:val="single" w:color="auto" w:sz="4" w:space="0"/>
              <w:right w:val="single" w:color="auto" w:sz="4" w:space="0"/>
            </w:tcBorders>
            <w:vAlign w:val="center"/>
          </w:tcPr>
          <w:p>
            <w:pPr>
              <w:rPr>
                <w:rFonts w:eastAsiaTheme="minorEastAsia"/>
                <w:szCs w:val="21"/>
              </w:rPr>
            </w:pPr>
            <w:r>
              <w:rPr>
                <w:rFonts w:eastAsiaTheme="minorEastAsia"/>
                <w:szCs w:val="21"/>
              </w:rPr>
              <w:t>Ecology, 第四版， 2000</w:t>
            </w:r>
          </w:p>
        </w:tc>
        <w:tc>
          <w:tcPr>
            <w:tcW w:w="2161" w:type="dxa"/>
            <w:tcBorders>
              <w:top w:val="single" w:color="auto" w:sz="4" w:space="0"/>
              <w:left w:val="single" w:color="auto" w:sz="4" w:space="0"/>
              <w:bottom w:val="single" w:color="auto" w:sz="4" w:space="0"/>
              <w:right w:val="single" w:color="auto" w:sz="4" w:space="0"/>
            </w:tcBorders>
            <w:vAlign w:val="center"/>
          </w:tcPr>
          <w:p>
            <w:pPr>
              <w:jc w:val="left"/>
              <w:rPr>
                <w:rFonts w:eastAsiaTheme="minorEastAsia"/>
                <w:szCs w:val="21"/>
              </w:rPr>
            </w:pPr>
            <w:r>
              <w:rPr>
                <w:rFonts w:eastAsiaTheme="minorEastAsia"/>
                <w:szCs w:val="21"/>
              </w:rPr>
              <w:t>美国W. H. Freeman出版公司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5" w:hRule="atLeast"/>
        </w:trPr>
        <w:tc>
          <w:tcPr>
            <w:tcW w:w="686" w:type="dxa"/>
            <w:tcBorders>
              <w:top w:val="single" w:color="auto" w:sz="4" w:space="0"/>
              <w:left w:val="single" w:color="auto" w:sz="4" w:space="0"/>
              <w:bottom w:val="single" w:color="auto" w:sz="4" w:space="0"/>
              <w:right w:val="single" w:color="auto" w:sz="4" w:space="0"/>
            </w:tcBorders>
            <w:vAlign w:val="center"/>
          </w:tcPr>
          <w:p>
            <w:pPr>
              <w:jc w:val="right"/>
              <w:rPr>
                <w:sz w:val="22"/>
                <w:szCs w:val="22"/>
              </w:rPr>
            </w:pPr>
            <w:r>
              <w:rPr>
                <w:sz w:val="22"/>
                <w:szCs w:val="22"/>
              </w:rPr>
              <w:t>5</w:t>
            </w:r>
          </w:p>
        </w:tc>
        <w:tc>
          <w:tcPr>
            <w:tcW w:w="5675" w:type="dxa"/>
            <w:tcBorders>
              <w:top w:val="single" w:color="auto" w:sz="4" w:space="0"/>
              <w:left w:val="single" w:color="auto" w:sz="4" w:space="0"/>
              <w:bottom w:val="single" w:color="auto" w:sz="4" w:space="0"/>
              <w:right w:val="single" w:color="auto" w:sz="4" w:space="0"/>
            </w:tcBorders>
            <w:vAlign w:val="center"/>
          </w:tcPr>
          <w:p>
            <w:pPr>
              <w:rPr>
                <w:rFonts w:eastAsiaTheme="minorEastAsia"/>
                <w:szCs w:val="21"/>
              </w:rPr>
            </w:pPr>
            <w:r>
              <w:rPr>
                <w:rFonts w:eastAsiaTheme="minorEastAsia"/>
                <w:szCs w:val="21"/>
              </w:rPr>
              <w:t>朱守谦，2003，喀斯特森林生态学研究</w:t>
            </w:r>
          </w:p>
        </w:tc>
        <w:tc>
          <w:tcPr>
            <w:tcW w:w="2161" w:type="dxa"/>
            <w:tcBorders>
              <w:top w:val="single" w:color="auto" w:sz="4" w:space="0"/>
              <w:left w:val="single" w:color="auto" w:sz="4" w:space="0"/>
              <w:bottom w:val="single" w:color="auto" w:sz="4" w:space="0"/>
              <w:right w:val="single" w:color="auto" w:sz="4" w:space="0"/>
            </w:tcBorders>
            <w:vAlign w:val="center"/>
          </w:tcPr>
          <w:p>
            <w:pPr>
              <w:jc w:val="left"/>
              <w:rPr>
                <w:rFonts w:eastAsiaTheme="minorEastAsia"/>
                <w:szCs w:val="21"/>
              </w:rPr>
            </w:pPr>
            <w:r>
              <w:rPr>
                <w:rFonts w:eastAsiaTheme="minorEastAsia"/>
                <w:szCs w:val="21"/>
              </w:rPr>
              <w:t>贵州人民出版社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5" w:hRule="atLeast"/>
        </w:trPr>
        <w:tc>
          <w:tcPr>
            <w:tcW w:w="686" w:type="dxa"/>
            <w:tcBorders>
              <w:top w:val="single" w:color="auto" w:sz="4" w:space="0"/>
              <w:left w:val="single" w:color="auto" w:sz="4" w:space="0"/>
              <w:bottom w:val="single" w:color="auto" w:sz="4" w:space="0"/>
              <w:right w:val="single" w:color="auto" w:sz="4" w:space="0"/>
            </w:tcBorders>
            <w:vAlign w:val="center"/>
          </w:tcPr>
          <w:p>
            <w:pPr>
              <w:jc w:val="right"/>
              <w:rPr>
                <w:sz w:val="22"/>
                <w:szCs w:val="22"/>
              </w:rPr>
            </w:pPr>
            <w:r>
              <w:rPr>
                <w:sz w:val="22"/>
                <w:szCs w:val="22"/>
              </w:rPr>
              <w:t>6</w:t>
            </w:r>
          </w:p>
        </w:tc>
        <w:tc>
          <w:tcPr>
            <w:tcW w:w="5675" w:type="dxa"/>
            <w:tcBorders>
              <w:top w:val="single" w:color="auto" w:sz="4" w:space="0"/>
              <w:left w:val="single" w:color="auto" w:sz="4" w:space="0"/>
              <w:bottom w:val="single" w:color="auto" w:sz="4" w:space="0"/>
              <w:right w:val="single" w:color="auto" w:sz="4" w:space="0"/>
            </w:tcBorders>
            <w:vAlign w:val="center"/>
          </w:tcPr>
          <w:p>
            <w:pPr>
              <w:rPr>
                <w:rFonts w:eastAsiaTheme="minorEastAsia"/>
                <w:szCs w:val="21"/>
              </w:rPr>
            </w:pPr>
            <w:r>
              <w:rPr>
                <w:rFonts w:eastAsiaTheme="minorEastAsia"/>
                <w:szCs w:val="21"/>
              </w:rPr>
              <w:t>马世骏，1991，中国生态学发展战略研究</w:t>
            </w:r>
          </w:p>
        </w:tc>
        <w:tc>
          <w:tcPr>
            <w:tcW w:w="2161" w:type="dxa"/>
            <w:tcBorders>
              <w:top w:val="single" w:color="auto" w:sz="4" w:space="0"/>
              <w:left w:val="single" w:color="auto" w:sz="4" w:space="0"/>
              <w:bottom w:val="single" w:color="auto" w:sz="4" w:space="0"/>
              <w:right w:val="single" w:color="auto" w:sz="4" w:space="0"/>
            </w:tcBorders>
            <w:vAlign w:val="center"/>
          </w:tcPr>
          <w:p>
            <w:pPr>
              <w:jc w:val="left"/>
              <w:rPr>
                <w:rFonts w:eastAsiaTheme="minorEastAsia"/>
                <w:szCs w:val="21"/>
              </w:rPr>
            </w:pPr>
            <w:r>
              <w:rPr>
                <w:rFonts w:eastAsiaTheme="minorEastAsia"/>
                <w:szCs w:val="21"/>
              </w:rPr>
              <w:t>经济出版社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5" w:hRule="atLeast"/>
        </w:trPr>
        <w:tc>
          <w:tcPr>
            <w:tcW w:w="686" w:type="dxa"/>
            <w:tcBorders>
              <w:top w:val="single" w:color="auto" w:sz="4" w:space="0"/>
              <w:left w:val="single" w:color="auto" w:sz="4" w:space="0"/>
              <w:bottom w:val="single" w:color="auto" w:sz="4" w:space="0"/>
              <w:right w:val="single" w:color="auto" w:sz="4" w:space="0"/>
            </w:tcBorders>
            <w:vAlign w:val="center"/>
          </w:tcPr>
          <w:p>
            <w:pPr>
              <w:jc w:val="right"/>
              <w:rPr>
                <w:sz w:val="22"/>
                <w:szCs w:val="22"/>
              </w:rPr>
            </w:pPr>
            <w:r>
              <w:rPr>
                <w:sz w:val="22"/>
                <w:szCs w:val="22"/>
              </w:rPr>
              <w:t>7</w:t>
            </w:r>
          </w:p>
        </w:tc>
        <w:tc>
          <w:tcPr>
            <w:tcW w:w="5675" w:type="dxa"/>
            <w:tcBorders>
              <w:top w:val="single" w:color="auto" w:sz="4" w:space="0"/>
              <w:left w:val="single" w:color="auto" w:sz="4" w:space="0"/>
              <w:bottom w:val="single" w:color="auto" w:sz="4" w:space="0"/>
              <w:right w:val="single" w:color="auto" w:sz="4" w:space="0"/>
            </w:tcBorders>
            <w:vAlign w:val="center"/>
          </w:tcPr>
          <w:p>
            <w:pPr>
              <w:rPr>
                <w:rFonts w:eastAsiaTheme="minorEastAsia"/>
                <w:szCs w:val="21"/>
              </w:rPr>
            </w:pPr>
            <w:r>
              <w:rPr>
                <w:rFonts w:eastAsiaTheme="minorEastAsia"/>
                <w:szCs w:val="21"/>
              </w:rPr>
              <w:t>祝延成、钟章成、李建东，1988，植物生态学</w:t>
            </w:r>
          </w:p>
        </w:tc>
        <w:tc>
          <w:tcPr>
            <w:tcW w:w="2161" w:type="dxa"/>
            <w:tcBorders>
              <w:top w:val="single" w:color="auto" w:sz="4" w:space="0"/>
              <w:left w:val="single" w:color="auto" w:sz="4" w:space="0"/>
              <w:bottom w:val="single" w:color="auto" w:sz="4" w:space="0"/>
              <w:right w:val="single" w:color="auto" w:sz="4" w:space="0"/>
            </w:tcBorders>
            <w:vAlign w:val="center"/>
          </w:tcPr>
          <w:p>
            <w:pPr>
              <w:jc w:val="left"/>
              <w:rPr>
                <w:rFonts w:eastAsiaTheme="minorEastAsia"/>
                <w:szCs w:val="21"/>
              </w:rPr>
            </w:pPr>
            <w:r>
              <w:rPr>
                <w:rFonts w:eastAsiaTheme="minorEastAsia"/>
                <w:szCs w:val="21"/>
              </w:rPr>
              <w:t>高等教育出版社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5" w:hRule="atLeast"/>
        </w:trPr>
        <w:tc>
          <w:tcPr>
            <w:tcW w:w="686" w:type="dxa"/>
            <w:tcBorders>
              <w:top w:val="single" w:color="auto" w:sz="4" w:space="0"/>
              <w:left w:val="single" w:color="auto" w:sz="4" w:space="0"/>
              <w:bottom w:val="single" w:color="auto" w:sz="4" w:space="0"/>
              <w:right w:val="single" w:color="auto" w:sz="4" w:space="0"/>
            </w:tcBorders>
            <w:vAlign w:val="center"/>
          </w:tcPr>
          <w:p>
            <w:pPr>
              <w:jc w:val="right"/>
              <w:rPr>
                <w:sz w:val="22"/>
                <w:szCs w:val="22"/>
              </w:rPr>
            </w:pPr>
            <w:r>
              <w:rPr>
                <w:sz w:val="22"/>
                <w:szCs w:val="22"/>
              </w:rPr>
              <w:t>8</w:t>
            </w:r>
          </w:p>
        </w:tc>
        <w:tc>
          <w:tcPr>
            <w:tcW w:w="5675" w:type="dxa"/>
            <w:tcBorders>
              <w:top w:val="single" w:color="auto" w:sz="4" w:space="0"/>
              <w:left w:val="single" w:color="auto" w:sz="4" w:space="0"/>
              <w:bottom w:val="single" w:color="auto" w:sz="4" w:space="0"/>
              <w:right w:val="single" w:color="auto" w:sz="4" w:space="0"/>
            </w:tcBorders>
            <w:vAlign w:val="center"/>
          </w:tcPr>
          <w:p>
            <w:pPr>
              <w:rPr>
                <w:rFonts w:eastAsiaTheme="minorEastAsia"/>
                <w:szCs w:val="21"/>
              </w:rPr>
            </w:pPr>
            <w:r>
              <w:rPr>
                <w:rFonts w:eastAsiaTheme="minorEastAsia"/>
                <w:szCs w:val="21"/>
              </w:rPr>
              <w:t>孙儒泳，1992，动物生态学原理</w:t>
            </w:r>
          </w:p>
        </w:tc>
        <w:tc>
          <w:tcPr>
            <w:tcW w:w="2161" w:type="dxa"/>
            <w:tcBorders>
              <w:top w:val="single" w:color="auto" w:sz="4" w:space="0"/>
              <w:left w:val="single" w:color="auto" w:sz="4" w:space="0"/>
              <w:bottom w:val="single" w:color="auto" w:sz="4" w:space="0"/>
              <w:right w:val="single" w:color="auto" w:sz="4" w:space="0"/>
            </w:tcBorders>
            <w:vAlign w:val="center"/>
          </w:tcPr>
          <w:p>
            <w:pPr>
              <w:jc w:val="left"/>
              <w:rPr>
                <w:rFonts w:eastAsiaTheme="minorEastAsia"/>
                <w:szCs w:val="21"/>
              </w:rPr>
            </w:pPr>
            <w:r>
              <w:rPr>
                <w:rFonts w:eastAsiaTheme="minorEastAsia"/>
                <w:szCs w:val="21"/>
              </w:rPr>
              <w:t>北师大出版社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5" w:hRule="atLeast"/>
        </w:trPr>
        <w:tc>
          <w:tcPr>
            <w:tcW w:w="686" w:type="dxa"/>
            <w:tcBorders>
              <w:top w:val="single" w:color="auto" w:sz="4" w:space="0"/>
              <w:left w:val="single" w:color="auto" w:sz="4" w:space="0"/>
              <w:bottom w:val="single" w:color="auto" w:sz="4" w:space="0"/>
              <w:right w:val="single" w:color="auto" w:sz="4" w:space="0"/>
            </w:tcBorders>
            <w:vAlign w:val="center"/>
          </w:tcPr>
          <w:p>
            <w:pPr>
              <w:jc w:val="right"/>
              <w:rPr>
                <w:sz w:val="22"/>
                <w:szCs w:val="22"/>
              </w:rPr>
            </w:pPr>
            <w:r>
              <w:rPr>
                <w:sz w:val="22"/>
                <w:szCs w:val="22"/>
              </w:rPr>
              <w:t>9</w:t>
            </w:r>
          </w:p>
        </w:tc>
        <w:tc>
          <w:tcPr>
            <w:tcW w:w="5675" w:type="dxa"/>
            <w:tcBorders>
              <w:top w:val="single" w:color="auto" w:sz="4" w:space="0"/>
              <w:left w:val="single" w:color="auto" w:sz="4" w:space="0"/>
              <w:bottom w:val="single" w:color="auto" w:sz="4" w:space="0"/>
              <w:right w:val="single" w:color="auto" w:sz="4" w:space="0"/>
            </w:tcBorders>
            <w:vAlign w:val="center"/>
          </w:tcPr>
          <w:p>
            <w:pPr>
              <w:rPr>
                <w:rFonts w:eastAsiaTheme="minorEastAsia"/>
                <w:szCs w:val="21"/>
              </w:rPr>
            </w:pPr>
            <w:r>
              <w:rPr>
                <w:rFonts w:eastAsiaTheme="minorEastAsia"/>
                <w:szCs w:val="21"/>
              </w:rPr>
              <w:t>周纪伦等，1992，植物种群生态学</w:t>
            </w:r>
          </w:p>
        </w:tc>
        <w:tc>
          <w:tcPr>
            <w:tcW w:w="2161" w:type="dxa"/>
            <w:tcBorders>
              <w:top w:val="single" w:color="auto" w:sz="4" w:space="0"/>
              <w:left w:val="single" w:color="auto" w:sz="4" w:space="0"/>
              <w:bottom w:val="single" w:color="auto" w:sz="4" w:space="0"/>
              <w:right w:val="single" w:color="auto" w:sz="4" w:space="0"/>
            </w:tcBorders>
            <w:vAlign w:val="center"/>
          </w:tcPr>
          <w:p>
            <w:pPr>
              <w:jc w:val="left"/>
              <w:rPr>
                <w:rFonts w:eastAsiaTheme="minorEastAsia"/>
                <w:szCs w:val="21"/>
              </w:rPr>
            </w:pPr>
            <w:r>
              <w:rPr>
                <w:rFonts w:eastAsiaTheme="minorEastAsia"/>
                <w:szCs w:val="21"/>
              </w:rPr>
              <w:t>高等出版社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5" w:hRule="atLeast"/>
        </w:trPr>
        <w:tc>
          <w:tcPr>
            <w:tcW w:w="686" w:type="dxa"/>
            <w:tcBorders>
              <w:top w:val="single" w:color="auto" w:sz="4" w:space="0"/>
              <w:left w:val="single" w:color="auto" w:sz="4" w:space="0"/>
              <w:bottom w:val="single" w:color="auto" w:sz="4" w:space="0"/>
              <w:right w:val="single" w:color="auto" w:sz="4" w:space="0"/>
            </w:tcBorders>
            <w:vAlign w:val="center"/>
          </w:tcPr>
          <w:p>
            <w:pPr>
              <w:jc w:val="right"/>
              <w:rPr>
                <w:sz w:val="22"/>
                <w:szCs w:val="22"/>
              </w:rPr>
            </w:pPr>
            <w:r>
              <w:rPr>
                <w:sz w:val="22"/>
                <w:szCs w:val="22"/>
              </w:rPr>
              <w:t>10</w:t>
            </w:r>
          </w:p>
        </w:tc>
        <w:tc>
          <w:tcPr>
            <w:tcW w:w="5675" w:type="dxa"/>
            <w:tcBorders>
              <w:top w:val="single" w:color="auto" w:sz="4" w:space="0"/>
              <w:left w:val="single" w:color="auto" w:sz="4" w:space="0"/>
              <w:bottom w:val="single" w:color="auto" w:sz="4" w:space="0"/>
              <w:right w:val="single" w:color="auto" w:sz="4" w:space="0"/>
            </w:tcBorders>
            <w:vAlign w:val="center"/>
          </w:tcPr>
          <w:p>
            <w:pPr>
              <w:rPr>
                <w:rFonts w:eastAsiaTheme="minorEastAsia"/>
                <w:szCs w:val="21"/>
              </w:rPr>
            </w:pPr>
            <w:r>
              <w:rPr>
                <w:rFonts w:eastAsiaTheme="minorEastAsia"/>
                <w:szCs w:val="21"/>
              </w:rPr>
              <w:t>宋永昌，2001，植被生态学</w:t>
            </w:r>
          </w:p>
        </w:tc>
        <w:tc>
          <w:tcPr>
            <w:tcW w:w="2161" w:type="dxa"/>
            <w:tcBorders>
              <w:top w:val="single" w:color="auto" w:sz="4" w:space="0"/>
              <w:left w:val="single" w:color="auto" w:sz="4" w:space="0"/>
              <w:bottom w:val="single" w:color="auto" w:sz="4" w:space="0"/>
              <w:right w:val="single" w:color="auto" w:sz="4" w:space="0"/>
            </w:tcBorders>
            <w:vAlign w:val="center"/>
          </w:tcPr>
          <w:p>
            <w:pPr>
              <w:jc w:val="left"/>
              <w:rPr>
                <w:rFonts w:eastAsiaTheme="minorEastAsia"/>
                <w:szCs w:val="21"/>
              </w:rPr>
            </w:pPr>
            <w:r>
              <w:rPr>
                <w:rFonts w:eastAsiaTheme="minorEastAsia"/>
                <w:szCs w:val="21"/>
              </w:rPr>
              <w:t>华东师范大学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5" w:hRule="atLeast"/>
        </w:trPr>
        <w:tc>
          <w:tcPr>
            <w:tcW w:w="686" w:type="dxa"/>
            <w:tcBorders>
              <w:top w:val="single" w:color="auto" w:sz="4" w:space="0"/>
              <w:left w:val="single" w:color="auto" w:sz="4" w:space="0"/>
              <w:bottom w:val="single" w:color="auto" w:sz="4" w:space="0"/>
              <w:right w:val="single" w:color="auto" w:sz="4" w:space="0"/>
            </w:tcBorders>
            <w:vAlign w:val="center"/>
          </w:tcPr>
          <w:p>
            <w:pPr>
              <w:jc w:val="right"/>
              <w:rPr>
                <w:sz w:val="22"/>
                <w:szCs w:val="22"/>
              </w:rPr>
            </w:pPr>
            <w:r>
              <w:rPr>
                <w:sz w:val="22"/>
                <w:szCs w:val="22"/>
              </w:rPr>
              <w:t>11</w:t>
            </w:r>
          </w:p>
        </w:tc>
        <w:tc>
          <w:tcPr>
            <w:tcW w:w="5675" w:type="dxa"/>
            <w:tcBorders>
              <w:top w:val="single" w:color="auto" w:sz="4" w:space="0"/>
              <w:left w:val="single" w:color="auto" w:sz="4" w:space="0"/>
              <w:bottom w:val="single" w:color="auto" w:sz="4" w:space="0"/>
              <w:right w:val="single" w:color="auto" w:sz="4" w:space="0"/>
            </w:tcBorders>
            <w:vAlign w:val="center"/>
          </w:tcPr>
          <w:p>
            <w:pPr>
              <w:rPr>
                <w:rFonts w:eastAsiaTheme="minorEastAsia"/>
                <w:szCs w:val="21"/>
              </w:rPr>
            </w:pPr>
            <w:r>
              <w:rPr>
                <w:rFonts w:eastAsiaTheme="minorEastAsia"/>
                <w:szCs w:val="21"/>
              </w:rPr>
              <w:t>JW.Silvertown,1987,祝宁译，植物种群生态学导论</w:t>
            </w:r>
          </w:p>
        </w:tc>
        <w:tc>
          <w:tcPr>
            <w:tcW w:w="2161" w:type="dxa"/>
            <w:tcBorders>
              <w:top w:val="single" w:color="auto" w:sz="4" w:space="0"/>
              <w:left w:val="single" w:color="auto" w:sz="4" w:space="0"/>
              <w:bottom w:val="single" w:color="auto" w:sz="4" w:space="0"/>
              <w:right w:val="single" w:color="auto" w:sz="4" w:space="0"/>
            </w:tcBorders>
            <w:vAlign w:val="center"/>
          </w:tcPr>
          <w:p>
            <w:pPr>
              <w:jc w:val="left"/>
              <w:rPr>
                <w:rFonts w:eastAsiaTheme="minorEastAsia"/>
                <w:szCs w:val="21"/>
              </w:rPr>
            </w:pPr>
            <w:r>
              <w:rPr>
                <w:rFonts w:eastAsiaTheme="minorEastAsia"/>
                <w:szCs w:val="21"/>
              </w:rPr>
              <w:t>东北林业大学出版社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6" w:hRule="atLeast"/>
        </w:trPr>
        <w:tc>
          <w:tcPr>
            <w:tcW w:w="686" w:type="dxa"/>
            <w:tcBorders>
              <w:top w:val="single" w:color="auto" w:sz="4" w:space="0"/>
              <w:left w:val="single" w:color="auto" w:sz="4" w:space="0"/>
              <w:bottom w:val="single" w:color="auto" w:sz="4" w:space="0"/>
              <w:right w:val="single" w:color="auto" w:sz="4" w:space="0"/>
            </w:tcBorders>
            <w:vAlign w:val="center"/>
          </w:tcPr>
          <w:p>
            <w:pPr>
              <w:jc w:val="right"/>
              <w:rPr>
                <w:sz w:val="22"/>
                <w:szCs w:val="22"/>
              </w:rPr>
            </w:pPr>
            <w:r>
              <w:rPr>
                <w:sz w:val="22"/>
                <w:szCs w:val="22"/>
              </w:rPr>
              <w:t>12</w:t>
            </w:r>
          </w:p>
        </w:tc>
        <w:tc>
          <w:tcPr>
            <w:tcW w:w="5675" w:type="dxa"/>
            <w:tcBorders>
              <w:top w:val="single" w:color="auto" w:sz="4" w:space="0"/>
              <w:left w:val="single" w:color="auto" w:sz="4" w:space="0"/>
              <w:bottom w:val="single" w:color="auto" w:sz="4" w:space="0"/>
              <w:right w:val="single" w:color="auto" w:sz="4" w:space="0"/>
            </w:tcBorders>
            <w:vAlign w:val="center"/>
          </w:tcPr>
          <w:p>
            <w:pPr>
              <w:rPr>
                <w:rFonts w:eastAsiaTheme="minorEastAsia"/>
                <w:szCs w:val="21"/>
              </w:rPr>
            </w:pPr>
            <w:r>
              <w:rPr>
                <w:rFonts w:eastAsiaTheme="minorEastAsia"/>
                <w:szCs w:val="21"/>
              </w:rPr>
              <w:t>D.J.梅里尔，1997，生态遗传学</w:t>
            </w:r>
          </w:p>
        </w:tc>
        <w:tc>
          <w:tcPr>
            <w:tcW w:w="2161" w:type="dxa"/>
            <w:tcBorders>
              <w:top w:val="single" w:color="auto" w:sz="4" w:space="0"/>
              <w:left w:val="single" w:color="auto" w:sz="4" w:space="0"/>
              <w:bottom w:val="single" w:color="auto" w:sz="4" w:space="0"/>
              <w:right w:val="single" w:color="auto" w:sz="4" w:space="0"/>
            </w:tcBorders>
            <w:vAlign w:val="center"/>
          </w:tcPr>
          <w:p>
            <w:pPr>
              <w:jc w:val="left"/>
              <w:rPr>
                <w:rFonts w:eastAsiaTheme="minorEastAsia"/>
                <w:szCs w:val="21"/>
              </w:rPr>
            </w:pPr>
            <w:r>
              <w:rPr>
                <w:rFonts w:eastAsiaTheme="minorEastAsia"/>
                <w:szCs w:val="21"/>
              </w:rPr>
              <w:t>科学出版社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trPr>
        <w:tc>
          <w:tcPr>
            <w:tcW w:w="686" w:type="dxa"/>
            <w:tcBorders>
              <w:top w:val="single" w:color="auto" w:sz="4" w:space="0"/>
              <w:left w:val="single" w:color="auto" w:sz="4" w:space="0"/>
              <w:bottom w:val="single" w:color="auto" w:sz="4" w:space="0"/>
              <w:right w:val="single" w:color="auto" w:sz="4" w:space="0"/>
            </w:tcBorders>
            <w:vAlign w:val="center"/>
          </w:tcPr>
          <w:p>
            <w:pPr>
              <w:jc w:val="right"/>
              <w:rPr>
                <w:sz w:val="22"/>
                <w:szCs w:val="22"/>
              </w:rPr>
            </w:pPr>
            <w:r>
              <w:rPr>
                <w:sz w:val="22"/>
                <w:szCs w:val="22"/>
              </w:rPr>
              <w:t>13</w:t>
            </w:r>
          </w:p>
        </w:tc>
        <w:tc>
          <w:tcPr>
            <w:tcW w:w="5675" w:type="dxa"/>
            <w:tcBorders>
              <w:top w:val="single" w:color="auto" w:sz="4" w:space="0"/>
              <w:left w:val="single" w:color="auto" w:sz="4" w:space="0"/>
              <w:bottom w:val="single" w:color="auto" w:sz="4" w:space="0"/>
              <w:right w:val="single" w:color="auto" w:sz="4" w:space="0"/>
            </w:tcBorders>
            <w:vAlign w:val="center"/>
          </w:tcPr>
          <w:p>
            <w:pPr>
              <w:rPr>
                <w:rFonts w:eastAsiaTheme="minorEastAsia"/>
                <w:szCs w:val="21"/>
              </w:rPr>
            </w:pPr>
            <w:r>
              <w:rPr>
                <w:rFonts w:eastAsiaTheme="minorEastAsia"/>
                <w:szCs w:val="21"/>
              </w:rPr>
              <w:t>J.V.Groenerda and Hans de Kroon, Clonal growth in plant Regulation and Function,1990.</w:t>
            </w:r>
          </w:p>
        </w:tc>
        <w:tc>
          <w:tcPr>
            <w:tcW w:w="2161" w:type="dxa"/>
            <w:tcBorders>
              <w:top w:val="single" w:color="auto" w:sz="4" w:space="0"/>
              <w:left w:val="single" w:color="auto" w:sz="4" w:space="0"/>
              <w:bottom w:val="single" w:color="auto" w:sz="4" w:space="0"/>
              <w:right w:val="single" w:color="auto" w:sz="4" w:space="0"/>
            </w:tcBorders>
            <w:vAlign w:val="center"/>
          </w:tcPr>
          <w:p>
            <w:pPr>
              <w:jc w:val="left"/>
              <w:rPr>
                <w:rFonts w:eastAsiaTheme="minorEastAsia"/>
                <w:szCs w:val="21"/>
              </w:rPr>
            </w:pPr>
            <w:r>
              <w:rPr>
                <w:rFonts w:eastAsiaTheme="minorEastAsia"/>
                <w:szCs w:val="21"/>
              </w:rPr>
              <w:t>SPB Academic Publishing</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trPr>
        <w:tc>
          <w:tcPr>
            <w:tcW w:w="686" w:type="dxa"/>
            <w:tcBorders>
              <w:top w:val="single" w:color="auto" w:sz="4" w:space="0"/>
              <w:left w:val="single" w:color="auto" w:sz="4" w:space="0"/>
              <w:bottom w:val="single" w:color="auto" w:sz="4" w:space="0"/>
              <w:right w:val="single" w:color="auto" w:sz="4" w:space="0"/>
            </w:tcBorders>
            <w:vAlign w:val="center"/>
          </w:tcPr>
          <w:p>
            <w:pPr>
              <w:jc w:val="right"/>
              <w:rPr>
                <w:sz w:val="22"/>
                <w:szCs w:val="22"/>
              </w:rPr>
            </w:pPr>
            <w:r>
              <w:rPr>
                <w:sz w:val="22"/>
                <w:szCs w:val="22"/>
              </w:rPr>
              <w:t>14</w:t>
            </w:r>
          </w:p>
        </w:tc>
        <w:tc>
          <w:tcPr>
            <w:tcW w:w="5675" w:type="dxa"/>
            <w:tcBorders>
              <w:top w:val="single" w:color="auto" w:sz="4" w:space="0"/>
              <w:left w:val="single" w:color="auto" w:sz="4" w:space="0"/>
              <w:bottom w:val="single" w:color="auto" w:sz="4" w:space="0"/>
              <w:right w:val="single" w:color="auto" w:sz="4" w:space="0"/>
            </w:tcBorders>
            <w:vAlign w:val="center"/>
          </w:tcPr>
          <w:p>
            <w:pPr>
              <w:rPr>
                <w:rFonts w:eastAsiaTheme="minorEastAsia"/>
                <w:szCs w:val="21"/>
              </w:rPr>
            </w:pPr>
            <w:r>
              <w:rPr>
                <w:rFonts w:eastAsiaTheme="minorEastAsia"/>
                <w:szCs w:val="21"/>
              </w:rPr>
              <w:t>张大勇主编，2004，植物生活史进化与繁殖生态学</w:t>
            </w:r>
          </w:p>
        </w:tc>
        <w:tc>
          <w:tcPr>
            <w:tcW w:w="2161" w:type="dxa"/>
            <w:tcBorders>
              <w:top w:val="single" w:color="auto" w:sz="4" w:space="0"/>
              <w:left w:val="single" w:color="auto" w:sz="4" w:space="0"/>
              <w:bottom w:val="single" w:color="auto" w:sz="4" w:space="0"/>
              <w:right w:val="single" w:color="auto" w:sz="4" w:space="0"/>
            </w:tcBorders>
            <w:vAlign w:val="center"/>
          </w:tcPr>
          <w:p>
            <w:pPr>
              <w:jc w:val="left"/>
              <w:rPr>
                <w:rFonts w:eastAsiaTheme="minorEastAsia"/>
                <w:szCs w:val="21"/>
              </w:rPr>
            </w:pPr>
            <w:r>
              <w:rPr>
                <w:rFonts w:eastAsiaTheme="minorEastAsia"/>
                <w:szCs w:val="21"/>
              </w:rPr>
              <w:t>科学出版社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trPr>
        <w:tc>
          <w:tcPr>
            <w:tcW w:w="686" w:type="dxa"/>
            <w:tcBorders>
              <w:top w:val="single" w:color="auto" w:sz="4" w:space="0"/>
              <w:left w:val="single" w:color="auto" w:sz="4" w:space="0"/>
              <w:bottom w:val="single" w:color="auto" w:sz="4" w:space="0"/>
              <w:right w:val="single" w:color="auto" w:sz="4" w:space="0"/>
            </w:tcBorders>
            <w:vAlign w:val="center"/>
          </w:tcPr>
          <w:p>
            <w:pPr>
              <w:jc w:val="right"/>
              <w:rPr>
                <w:sz w:val="22"/>
                <w:szCs w:val="22"/>
              </w:rPr>
            </w:pPr>
            <w:r>
              <w:rPr>
                <w:sz w:val="22"/>
                <w:szCs w:val="22"/>
              </w:rPr>
              <w:t>15</w:t>
            </w:r>
          </w:p>
        </w:tc>
        <w:tc>
          <w:tcPr>
            <w:tcW w:w="5675" w:type="dxa"/>
            <w:tcBorders>
              <w:top w:val="single" w:color="auto" w:sz="4" w:space="0"/>
              <w:left w:val="single" w:color="auto" w:sz="4" w:space="0"/>
              <w:bottom w:val="single" w:color="auto" w:sz="4" w:space="0"/>
              <w:right w:val="single" w:color="auto" w:sz="4" w:space="0"/>
            </w:tcBorders>
            <w:vAlign w:val="center"/>
          </w:tcPr>
          <w:p>
            <w:pPr>
              <w:rPr>
                <w:rFonts w:eastAsiaTheme="minorEastAsia"/>
                <w:szCs w:val="21"/>
              </w:rPr>
            </w:pPr>
            <w:r>
              <w:rPr>
                <w:rFonts w:eastAsiaTheme="minorEastAsia"/>
                <w:szCs w:val="21"/>
              </w:rPr>
              <w:t>尚玉昌等，1992，普通生态学</w:t>
            </w:r>
          </w:p>
        </w:tc>
        <w:tc>
          <w:tcPr>
            <w:tcW w:w="2161" w:type="dxa"/>
            <w:tcBorders>
              <w:top w:val="single" w:color="auto" w:sz="4" w:space="0"/>
              <w:left w:val="single" w:color="auto" w:sz="4" w:space="0"/>
              <w:bottom w:val="single" w:color="auto" w:sz="4" w:space="0"/>
              <w:right w:val="single" w:color="auto" w:sz="4" w:space="0"/>
            </w:tcBorders>
            <w:vAlign w:val="center"/>
          </w:tcPr>
          <w:p>
            <w:pPr>
              <w:jc w:val="left"/>
              <w:rPr>
                <w:rFonts w:eastAsiaTheme="minorEastAsia"/>
                <w:szCs w:val="21"/>
              </w:rPr>
            </w:pPr>
            <w:r>
              <w:rPr>
                <w:rFonts w:eastAsiaTheme="minorEastAsia"/>
                <w:szCs w:val="21"/>
              </w:rPr>
              <w:t>北京大学出版社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trPr>
        <w:tc>
          <w:tcPr>
            <w:tcW w:w="686" w:type="dxa"/>
            <w:tcBorders>
              <w:top w:val="single" w:color="auto" w:sz="4" w:space="0"/>
              <w:left w:val="single" w:color="auto" w:sz="4" w:space="0"/>
              <w:bottom w:val="single" w:color="auto" w:sz="4" w:space="0"/>
              <w:right w:val="single" w:color="auto" w:sz="4" w:space="0"/>
            </w:tcBorders>
            <w:vAlign w:val="center"/>
          </w:tcPr>
          <w:p>
            <w:pPr>
              <w:jc w:val="right"/>
              <w:rPr>
                <w:sz w:val="22"/>
                <w:szCs w:val="22"/>
              </w:rPr>
            </w:pPr>
            <w:r>
              <w:rPr>
                <w:sz w:val="22"/>
                <w:szCs w:val="22"/>
              </w:rPr>
              <w:t>16</w:t>
            </w:r>
          </w:p>
        </w:tc>
        <w:tc>
          <w:tcPr>
            <w:tcW w:w="5675" w:type="dxa"/>
            <w:tcBorders>
              <w:top w:val="single" w:color="auto" w:sz="4" w:space="0"/>
              <w:left w:val="single" w:color="auto" w:sz="4" w:space="0"/>
              <w:bottom w:val="single" w:color="auto" w:sz="4" w:space="0"/>
              <w:right w:val="single" w:color="auto" w:sz="4" w:space="0"/>
            </w:tcBorders>
            <w:vAlign w:val="center"/>
          </w:tcPr>
          <w:p>
            <w:pPr>
              <w:rPr>
                <w:rFonts w:eastAsiaTheme="minorEastAsia"/>
                <w:szCs w:val="21"/>
              </w:rPr>
            </w:pPr>
            <w:r>
              <w:rPr>
                <w:rFonts w:eastAsiaTheme="minorEastAsia"/>
                <w:szCs w:val="21"/>
              </w:rPr>
              <w:t>钟章成，1997，植物生态学研究进展</w:t>
            </w:r>
          </w:p>
        </w:tc>
        <w:tc>
          <w:tcPr>
            <w:tcW w:w="2161" w:type="dxa"/>
            <w:tcBorders>
              <w:top w:val="single" w:color="auto" w:sz="4" w:space="0"/>
              <w:left w:val="single" w:color="auto" w:sz="4" w:space="0"/>
              <w:bottom w:val="single" w:color="auto" w:sz="4" w:space="0"/>
              <w:right w:val="single" w:color="auto" w:sz="4" w:space="0"/>
            </w:tcBorders>
            <w:vAlign w:val="center"/>
          </w:tcPr>
          <w:p>
            <w:pPr>
              <w:jc w:val="left"/>
              <w:rPr>
                <w:rFonts w:eastAsiaTheme="minorEastAsia"/>
                <w:szCs w:val="21"/>
              </w:rPr>
            </w:pPr>
            <w:r>
              <w:rPr>
                <w:rFonts w:eastAsiaTheme="minorEastAsia"/>
                <w:szCs w:val="21"/>
              </w:rPr>
              <w:t>西南师大出版社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trPr>
        <w:tc>
          <w:tcPr>
            <w:tcW w:w="686" w:type="dxa"/>
            <w:tcBorders>
              <w:top w:val="single" w:color="auto" w:sz="4" w:space="0"/>
              <w:left w:val="single" w:color="auto" w:sz="4" w:space="0"/>
              <w:bottom w:val="single" w:color="auto" w:sz="4" w:space="0"/>
              <w:right w:val="single" w:color="auto" w:sz="4" w:space="0"/>
            </w:tcBorders>
            <w:vAlign w:val="center"/>
          </w:tcPr>
          <w:p>
            <w:pPr>
              <w:jc w:val="right"/>
              <w:rPr>
                <w:sz w:val="22"/>
                <w:szCs w:val="22"/>
              </w:rPr>
            </w:pPr>
            <w:r>
              <w:rPr>
                <w:sz w:val="22"/>
                <w:szCs w:val="22"/>
              </w:rPr>
              <w:t>17</w:t>
            </w:r>
          </w:p>
        </w:tc>
        <w:tc>
          <w:tcPr>
            <w:tcW w:w="5675" w:type="dxa"/>
            <w:tcBorders>
              <w:top w:val="single" w:color="auto" w:sz="4" w:space="0"/>
              <w:left w:val="single" w:color="auto" w:sz="4" w:space="0"/>
              <w:bottom w:val="single" w:color="auto" w:sz="4" w:space="0"/>
              <w:right w:val="single" w:color="auto" w:sz="4" w:space="0"/>
            </w:tcBorders>
            <w:vAlign w:val="center"/>
          </w:tcPr>
          <w:p>
            <w:pPr>
              <w:rPr>
                <w:rFonts w:eastAsiaTheme="minorEastAsia"/>
                <w:szCs w:val="21"/>
              </w:rPr>
            </w:pPr>
            <w:r>
              <w:rPr>
                <w:rFonts w:eastAsiaTheme="minorEastAsia"/>
                <w:szCs w:val="21"/>
              </w:rPr>
              <w:t>钟章成，2000，植物种群生态适应机理研究</w:t>
            </w:r>
          </w:p>
        </w:tc>
        <w:tc>
          <w:tcPr>
            <w:tcW w:w="2161" w:type="dxa"/>
            <w:tcBorders>
              <w:top w:val="single" w:color="auto" w:sz="4" w:space="0"/>
              <w:left w:val="single" w:color="auto" w:sz="4" w:space="0"/>
              <w:bottom w:val="single" w:color="auto" w:sz="4" w:space="0"/>
              <w:right w:val="single" w:color="auto" w:sz="4" w:space="0"/>
            </w:tcBorders>
            <w:vAlign w:val="center"/>
          </w:tcPr>
          <w:p>
            <w:pPr>
              <w:jc w:val="left"/>
              <w:rPr>
                <w:rFonts w:eastAsiaTheme="minorEastAsia"/>
                <w:szCs w:val="21"/>
              </w:rPr>
            </w:pPr>
            <w:r>
              <w:rPr>
                <w:rFonts w:eastAsiaTheme="minorEastAsia"/>
                <w:szCs w:val="21"/>
              </w:rPr>
              <w:t>科学出版社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trPr>
        <w:tc>
          <w:tcPr>
            <w:tcW w:w="686" w:type="dxa"/>
            <w:tcBorders>
              <w:top w:val="single" w:color="auto" w:sz="4" w:space="0"/>
              <w:left w:val="single" w:color="auto" w:sz="4" w:space="0"/>
              <w:bottom w:val="single" w:color="auto" w:sz="4" w:space="0"/>
              <w:right w:val="single" w:color="auto" w:sz="4" w:space="0"/>
            </w:tcBorders>
            <w:vAlign w:val="center"/>
          </w:tcPr>
          <w:p>
            <w:pPr>
              <w:jc w:val="right"/>
              <w:rPr>
                <w:sz w:val="22"/>
                <w:szCs w:val="22"/>
              </w:rPr>
            </w:pPr>
            <w:r>
              <w:rPr>
                <w:sz w:val="22"/>
                <w:szCs w:val="22"/>
              </w:rPr>
              <w:t>18</w:t>
            </w:r>
          </w:p>
        </w:tc>
        <w:tc>
          <w:tcPr>
            <w:tcW w:w="5675" w:type="dxa"/>
            <w:tcBorders>
              <w:top w:val="single" w:color="auto" w:sz="4" w:space="0"/>
              <w:left w:val="single" w:color="auto" w:sz="4" w:space="0"/>
              <w:bottom w:val="single" w:color="auto" w:sz="4" w:space="0"/>
              <w:right w:val="single" w:color="auto" w:sz="4" w:space="0"/>
            </w:tcBorders>
            <w:vAlign w:val="center"/>
          </w:tcPr>
          <w:p>
            <w:pPr>
              <w:rPr>
                <w:rFonts w:eastAsiaTheme="minorEastAsia"/>
                <w:szCs w:val="21"/>
              </w:rPr>
            </w:pPr>
            <w:r>
              <w:rPr>
                <w:rFonts w:eastAsiaTheme="minorEastAsia"/>
                <w:szCs w:val="21"/>
              </w:rPr>
              <w:t>钟章成，1992，常绿阔叶林生态学研究</w:t>
            </w:r>
          </w:p>
        </w:tc>
        <w:tc>
          <w:tcPr>
            <w:tcW w:w="2161" w:type="dxa"/>
            <w:tcBorders>
              <w:top w:val="single" w:color="auto" w:sz="4" w:space="0"/>
              <w:left w:val="single" w:color="auto" w:sz="4" w:space="0"/>
              <w:bottom w:val="single" w:color="auto" w:sz="4" w:space="0"/>
              <w:right w:val="single" w:color="auto" w:sz="4" w:space="0"/>
            </w:tcBorders>
            <w:vAlign w:val="center"/>
          </w:tcPr>
          <w:p>
            <w:pPr>
              <w:jc w:val="left"/>
              <w:rPr>
                <w:rFonts w:eastAsiaTheme="minorEastAsia"/>
                <w:szCs w:val="21"/>
              </w:rPr>
            </w:pPr>
            <w:r>
              <w:rPr>
                <w:rFonts w:eastAsiaTheme="minorEastAsia"/>
                <w:szCs w:val="21"/>
              </w:rPr>
              <w:t>西南师大出版社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trPr>
        <w:tc>
          <w:tcPr>
            <w:tcW w:w="686" w:type="dxa"/>
            <w:tcBorders>
              <w:top w:val="single" w:color="auto" w:sz="4" w:space="0"/>
              <w:left w:val="single" w:color="auto" w:sz="4" w:space="0"/>
              <w:bottom w:val="single" w:color="auto" w:sz="4" w:space="0"/>
              <w:right w:val="single" w:color="auto" w:sz="4" w:space="0"/>
            </w:tcBorders>
            <w:vAlign w:val="center"/>
          </w:tcPr>
          <w:p>
            <w:pPr>
              <w:jc w:val="right"/>
              <w:rPr>
                <w:sz w:val="22"/>
                <w:szCs w:val="22"/>
              </w:rPr>
            </w:pPr>
            <w:r>
              <w:rPr>
                <w:sz w:val="22"/>
                <w:szCs w:val="22"/>
              </w:rPr>
              <w:t>19</w:t>
            </w:r>
          </w:p>
        </w:tc>
        <w:tc>
          <w:tcPr>
            <w:tcW w:w="5675" w:type="dxa"/>
            <w:tcBorders>
              <w:top w:val="single" w:color="auto" w:sz="4" w:space="0"/>
              <w:left w:val="single" w:color="auto" w:sz="4" w:space="0"/>
              <w:bottom w:val="single" w:color="auto" w:sz="4" w:space="0"/>
              <w:right w:val="single" w:color="auto" w:sz="4" w:space="0"/>
            </w:tcBorders>
            <w:vAlign w:val="center"/>
          </w:tcPr>
          <w:p>
            <w:pPr>
              <w:rPr>
                <w:rFonts w:eastAsiaTheme="minorEastAsia"/>
                <w:szCs w:val="21"/>
              </w:rPr>
            </w:pPr>
            <w:r>
              <w:rPr>
                <w:rFonts w:eastAsiaTheme="minorEastAsia"/>
                <w:szCs w:val="21"/>
              </w:rPr>
              <w:t>J.silvertown, D. Charles Worth, 2002,简明植物种群生物学</w:t>
            </w:r>
          </w:p>
        </w:tc>
        <w:tc>
          <w:tcPr>
            <w:tcW w:w="2161" w:type="dxa"/>
            <w:tcBorders>
              <w:top w:val="single" w:color="auto" w:sz="4" w:space="0"/>
              <w:left w:val="single" w:color="auto" w:sz="4" w:space="0"/>
              <w:bottom w:val="single" w:color="auto" w:sz="4" w:space="0"/>
              <w:right w:val="single" w:color="auto" w:sz="4" w:space="0"/>
            </w:tcBorders>
            <w:vAlign w:val="center"/>
          </w:tcPr>
          <w:p>
            <w:pPr>
              <w:jc w:val="left"/>
              <w:rPr>
                <w:rFonts w:eastAsiaTheme="minorEastAsia"/>
                <w:szCs w:val="21"/>
              </w:rPr>
            </w:pPr>
            <w:r>
              <w:rPr>
                <w:rFonts w:eastAsiaTheme="minorEastAsia"/>
                <w:szCs w:val="21"/>
              </w:rPr>
              <w:t>高等教育出版社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trPr>
        <w:tc>
          <w:tcPr>
            <w:tcW w:w="686" w:type="dxa"/>
            <w:tcBorders>
              <w:top w:val="single" w:color="auto" w:sz="4" w:space="0"/>
              <w:left w:val="single" w:color="auto" w:sz="4" w:space="0"/>
              <w:bottom w:val="single" w:color="auto" w:sz="4" w:space="0"/>
              <w:right w:val="single" w:color="auto" w:sz="4" w:space="0"/>
            </w:tcBorders>
            <w:vAlign w:val="center"/>
          </w:tcPr>
          <w:p>
            <w:pPr>
              <w:jc w:val="right"/>
              <w:rPr>
                <w:sz w:val="22"/>
                <w:szCs w:val="22"/>
              </w:rPr>
            </w:pPr>
            <w:r>
              <w:rPr>
                <w:sz w:val="22"/>
                <w:szCs w:val="22"/>
              </w:rPr>
              <w:t>20</w:t>
            </w:r>
          </w:p>
        </w:tc>
        <w:tc>
          <w:tcPr>
            <w:tcW w:w="5675" w:type="dxa"/>
            <w:tcBorders>
              <w:top w:val="single" w:color="auto" w:sz="4" w:space="0"/>
              <w:left w:val="single" w:color="auto" w:sz="4" w:space="0"/>
              <w:bottom w:val="single" w:color="auto" w:sz="4" w:space="0"/>
              <w:right w:val="single" w:color="auto" w:sz="4" w:space="0"/>
            </w:tcBorders>
            <w:vAlign w:val="center"/>
          </w:tcPr>
          <w:p>
            <w:pPr>
              <w:rPr>
                <w:rFonts w:eastAsiaTheme="minorEastAsia"/>
                <w:szCs w:val="21"/>
              </w:rPr>
            </w:pPr>
            <w:r>
              <w:rPr>
                <w:rFonts w:eastAsiaTheme="minorEastAsia"/>
                <w:kern w:val="0"/>
                <w:szCs w:val="21"/>
              </w:rPr>
              <w:t>[美]</w:t>
            </w:r>
            <w:r>
              <w:fldChar w:fldCharType="begin"/>
            </w:r>
            <w:r>
              <w:instrText xml:space="preserve"> HYPERLINK "http://baike.baidu.com/view/103693.htm" \t "_blank" </w:instrText>
            </w:r>
            <w:r>
              <w:fldChar w:fldCharType="separate"/>
            </w:r>
            <w:r>
              <w:rPr>
                <w:rStyle w:val="12"/>
                <w:rFonts w:eastAsiaTheme="minorEastAsia"/>
                <w:color w:val="auto"/>
                <w:kern w:val="0"/>
                <w:szCs w:val="21"/>
              </w:rPr>
              <w:t>蕾切尔·卡逊</w:t>
            </w:r>
            <w:r>
              <w:rPr>
                <w:rStyle w:val="12"/>
                <w:rFonts w:eastAsiaTheme="minorEastAsia"/>
                <w:color w:val="auto"/>
                <w:kern w:val="0"/>
                <w:szCs w:val="21"/>
              </w:rPr>
              <w:fldChar w:fldCharType="end"/>
            </w:r>
            <w:r>
              <w:rPr>
                <w:rFonts w:eastAsiaTheme="minorEastAsia"/>
                <w:kern w:val="0"/>
                <w:szCs w:val="21"/>
              </w:rPr>
              <w:t>著，吕瑞兰，李长生译，寂静的春天</w:t>
            </w:r>
          </w:p>
        </w:tc>
        <w:tc>
          <w:tcPr>
            <w:tcW w:w="2161" w:type="dxa"/>
            <w:tcBorders>
              <w:top w:val="single" w:color="auto" w:sz="4" w:space="0"/>
              <w:left w:val="single" w:color="auto" w:sz="4" w:space="0"/>
              <w:bottom w:val="single" w:color="auto" w:sz="4" w:space="0"/>
              <w:right w:val="single" w:color="auto" w:sz="4" w:space="0"/>
            </w:tcBorders>
            <w:vAlign w:val="center"/>
          </w:tcPr>
          <w:p>
            <w:pPr>
              <w:jc w:val="left"/>
              <w:rPr>
                <w:rFonts w:eastAsiaTheme="minorEastAsia"/>
                <w:szCs w:val="21"/>
              </w:rPr>
            </w:pPr>
            <w:r>
              <w:rPr>
                <w:rFonts w:eastAsiaTheme="minorEastAsia"/>
                <w:szCs w:val="21"/>
              </w:rPr>
              <w:t>吉林人民出版社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trPr>
        <w:tc>
          <w:tcPr>
            <w:tcW w:w="686" w:type="dxa"/>
            <w:tcBorders>
              <w:top w:val="single" w:color="auto" w:sz="4" w:space="0"/>
              <w:left w:val="single" w:color="auto" w:sz="4" w:space="0"/>
              <w:bottom w:val="single" w:color="auto" w:sz="4" w:space="0"/>
              <w:right w:val="single" w:color="auto" w:sz="4" w:space="0"/>
            </w:tcBorders>
            <w:vAlign w:val="center"/>
          </w:tcPr>
          <w:p>
            <w:pPr>
              <w:jc w:val="right"/>
              <w:rPr>
                <w:sz w:val="22"/>
                <w:szCs w:val="22"/>
              </w:rPr>
            </w:pPr>
            <w:r>
              <w:rPr>
                <w:sz w:val="22"/>
                <w:szCs w:val="22"/>
              </w:rPr>
              <w:t>21</w:t>
            </w:r>
          </w:p>
        </w:tc>
        <w:tc>
          <w:tcPr>
            <w:tcW w:w="5675" w:type="dxa"/>
            <w:tcBorders>
              <w:top w:val="single" w:color="auto" w:sz="4" w:space="0"/>
              <w:left w:val="single" w:color="auto" w:sz="4" w:space="0"/>
              <w:bottom w:val="single" w:color="auto" w:sz="4" w:space="0"/>
              <w:right w:val="single" w:color="auto" w:sz="4" w:space="0"/>
            </w:tcBorders>
            <w:vAlign w:val="center"/>
          </w:tcPr>
          <w:p>
            <w:pPr>
              <w:rPr>
                <w:rFonts w:eastAsiaTheme="minorEastAsia"/>
                <w:szCs w:val="21"/>
              </w:rPr>
            </w:pPr>
            <w:r>
              <w:rPr>
                <w:rFonts w:eastAsiaTheme="minorEastAsia"/>
                <w:kern w:val="0"/>
                <w:szCs w:val="21"/>
              </w:rPr>
              <w:t>[美]德内拉·梅多斯、乔根·兰德斯、丹尼斯·梅多斯著，李涛、王智勇译，增长的极限</w:t>
            </w:r>
          </w:p>
        </w:tc>
        <w:tc>
          <w:tcPr>
            <w:tcW w:w="2161" w:type="dxa"/>
            <w:tcBorders>
              <w:top w:val="single" w:color="auto" w:sz="4" w:space="0"/>
              <w:left w:val="single" w:color="auto" w:sz="4" w:space="0"/>
              <w:bottom w:val="single" w:color="auto" w:sz="4" w:space="0"/>
              <w:right w:val="single" w:color="auto" w:sz="4" w:space="0"/>
            </w:tcBorders>
            <w:vAlign w:val="center"/>
          </w:tcPr>
          <w:p>
            <w:pPr>
              <w:jc w:val="left"/>
              <w:rPr>
                <w:rFonts w:eastAsiaTheme="minorEastAsia"/>
                <w:szCs w:val="21"/>
              </w:rPr>
            </w:pPr>
            <w:r>
              <w:rPr>
                <w:rFonts w:eastAsiaTheme="minorEastAsia"/>
                <w:szCs w:val="21"/>
              </w:rPr>
              <w:t>机械工业出版社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trPr>
        <w:tc>
          <w:tcPr>
            <w:tcW w:w="686" w:type="dxa"/>
            <w:tcBorders>
              <w:top w:val="single" w:color="auto" w:sz="4" w:space="0"/>
              <w:left w:val="single" w:color="auto" w:sz="4" w:space="0"/>
              <w:bottom w:val="single" w:color="auto" w:sz="4" w:space="0"/>
              <w:right w:val="single" w:color="auto" w:sz="4" w:space="0"/>
            </w:tcBorders>
            <w:vAlign w:val="center"/>
          </w:tcPr>
          <w:p>
            <w:pPr>
              <w:jc w:val="right"/>
              <w:rPr>
                <w:sz w:val="22"/>
                <w:szCs w:val="22"/>
              </w:rPr>
            </w:pPr>
            <w:r>
              <w:rPr>
                <w:sz w:val="22"/>
                <w:szCs w:val="22"/>
              </w:rPr>
              <w:t>22</w:t>
            </w:r>
          </w:p>
        </w:tc>
        <w:tc>
          <w:tcPr>
            <w:tcW w:w="5675" w:type="dxa"/>
            <w:tcBorders>
              <w:top w:val="single" w:color="auto" w:sz="4" w:space="0"/>
              <w:left w:val="single" w:color="auto" w:sz="4" w:space="0"/>
              <w:bottom w:val="single" w:color="auto" w:sz="4" w:space="0"/>
              <w:right w:val="single" w:color="auto" w:sz="4" w:space="0"/>
            </w:tcBorders>
            <w:vAlign w:val="center"/>
          </w:tcPr>
          <w:p>
            <w:pPr>
              <w:rPr>
                <w:rFonts w:eastAsiaTheme="minorEastAsia"/>
                <w:szCs w:val="21"/>
              </w:rPr>
            </w:pPr>
            <w:r>
              <w:rPr>
                <w:rFonts w:eastAsiaTheme="minorEastAsia"/>
                <w:szCs w:val="21"/>
              </w:rPr>
              <w:t>庄孔韶主编，人类学经典导读，2002年</w:t>
            </w:r>
          </w:p>
        </w:tc>
        <w:tc>
          <w:tcPr>
            <w:tcW w:w="2161" w:type="dxa"/>
            <w:tcBorders>
              <w:top w:val="single" w:color="auto" w:sz="4" w:space="0"/>
              <w:left w:val="single" w:color="auto" w:sz="4" w:space="0"/>
              <w:bottom w:val="single" w:color="auto" w:sz="4" w:space="0"/>
              <w:right w:val="single" w:color="auto" w:sz="4" w:space="0"/>
            </w:tcBorders>
            <w:vAlign w:val="center"/>
          </w:tcPr>
          <w:p>
            <w:pPr>
              <w:jc w:val="left"/>
              <w:rPr>
                <w:rFonts w:eastAsiaTheme="minorEastAsia"/>
                <w:szCs w:val="21"/>
              </w:rPr>
            </w:pPr>
            <w:r>
              <w:rPr>
                <w:rFonts w:eastAsiaTheme="minorEastAsia"/>
                <w:szCs w:val="21"/>
              </w:rPr>
              <w:t>中国人民大学出版社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trPr>
        <w:tc>
          <w:tcPr>
            <w:tcW w:w="686" w:type="dxa"/>
            <w:tcBorders>
              <w:top w:val="single" w:color="auto" w:sz="4" w:space="0"/>
              <w:left w:val="single" w:color="auto" w:sz="4" w:space="0"/>
              <w:bottom w:val="single" w:color="auto" w:sz="4" w:space="0"/>
              <w:right w:val="single" w:color="auto" w:sz="4" w:space="0"/>
            </w:tcBorders>
            <w:vAlign w:val="center"/>
          </w:tcPr>
          <w:p>
            <w:pPr>
              <w:jc w:val="right"/>
              <w:rPr>
                <w:sz w:val="22"/>
                <w:szCs w:val="22"/>
              </w:rPr>
            </w:pPr>
            <w:r>
              <w:rPr>
                <w:sz w:val="22"/>
                <w:szCs w:val="22"/>
              </w:rPr>
              <w:t>23</w:t>
            </w:r>
          </w:p>
        </w:tc>
        <w:tc>
          <w:tcPr>
            <w:tcW w:w="5675" w:type="dxa"/>
            <w:tcBorders>
              <w:top w:val="single" w:color="auto" w:sz="4" w:space="0"/>
              <w:left w:val="single" w:color="auto" w:sz="4" w:space="0"/>
              <w:bottom w:val="single" w:color="auto" w:sz="4" w:space="0"/>
              <w:right w:val="single" w:color="auto" w:sz="4" w:space="0"/>
            </w:tcBorders>
            <w:vAlign w:val="center"/>
          </w:tcPr>
          <w:p>
            <w:pPr>
              <w:rPr>
                <w:rFonts w:eastAsiaTheme="minorEastAsia"/>
                <w:szCs w:val="21"/>
              </w:rPr>
            </w:pPr>
            <w:r>
              <w:rPr>
                <w:rFonts w:eastAsiaTheme="minorEastAsia"/>
                <w:szCs w:val="21"/>
              </w:rPr>
              <w:t>[美]乔纳森·弗里德曼，郭建入译，《文化认同与全球性过程》，2004年</w:t>
            </w:r>
          </w:p>
        </w:tc>
        <w:tc>
          <w:tcPr>
            <w:tcW w:w="2161" w:type="dxa"/>
            <w:tcBorders>
              <w:top w:val="single" w:color="auto" w:sz="4" w:space="0"/>
              <w:left w:val="single" w:color="auto" w:sz="4" w:space="0"/>
              <w:bottom w:val="single" w:color="auto" w:sz="4" w:space="0"/>
              <w:right w:val="single" w:color="auto" w:sz="4" w:space="0"/>
            </w:tcBorders>
            <w:vAlign w:val="center"/>
          </w:tcPr>
          <w:p>
            <w:pPr>
              <w:jc w:val="left"/>
              <w:rPr>
                <w:rFonts w:eastAsiaTheme="minorEastAsia"/>
                <w:szCs w:val="21"/>
              </w:rPr>
            </w:pPr>
            <w:r>
              <w:rPr>
                <w:rFonts w:eastAsiaTheme="minorEastAsia"/>
                <w:szCs w:val="21"/>
              </w:rPr>
              <w:t>商务印书馆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trPr>
        <w:tc>
          <w:tcPr>
            <w:tcW w:w="686" w:type="dxa"/>
            <w:tcBorders>
              <w:top w:val="single" w:color="auto" w:sz="4" w:space="0"/>
              <w:left w:val="single" w:color="auto" w:sz="4" w:space="0"/>
              <w:bottom w:val="single" w:color="auto" w:sz="4" w:space="0"/>
              <w:right w:val="single" w:color="auto" w:sz="4" w:space="0"/>
            </w:tcBorders>
            <w:vAlign w:val="center"/>
          </w:tcPr>
          <w:p>
            <w:pPr>
              <w:jc w:val="right"/>
              <w:rPr>
                <w:sz w:val="22"/>
                <w:szCs w:val="22"/>
              </w:rPr>
            </w:pPr>
            <w:r>
              <w:rPr>
                <w:sz w:val="22"/>
                <w:szCs w:val="22"/>
              </w:rPr>
              <w:t>24</w:t>
            </w:r>
          </w:p>
        </w:tc>
        <w:tc>
          <w:tcPr>
            <w:tcW w:w="5675" w:type="dxa"/>
            <w:tcBorders>
              <w:top w:val="single" w:color="auto" w:sz="4" w:space="0"/>
              <w:left w:val="single" w:color="auto" w:sz="4" w:space="0"/>
              <w:bottom w:val="single" w:color="auto" w:sz="4" w:space="0"/>
              <w:right w:val="single" w:color="auto" w:sz="4" w:space="0"/>
            </w:tcBorders>
            <w:vAlign w:val="center"/>
          </w:tcPr>
          <w:p>
            <w:pPr>
              <w:rPr>
                <w:rFonts w:eastAsiaTheme="minorEastAsia"/>
                <w:szCs w:val="21"/>
              </w:rPr>
            </w:pPr>
            <w:r>
              <w:rPr>
                <w:rFonts w:eastAsiaTheme="minorEastAsia"/>
                <w:szCs w:val="21"/>
              </w:rPr>
              <w:t>[美]赫兹菲尔德，邱泽奇译，《什么是人类常识——社会和文化领域中的人类学理论实践》，2005年</w:t>
            </w:r>
          </w:p>
        </w:tc>
        <w:tc>
          <w:tcPr>
            <w:tcW w:w="2161" w:type="dxa"/>
            <w:tcBorders>
              <w:top w:val="single" w:color="auto" w:sz="4" w:space="0"/>
              <w:left w:val="single" w:color="auto" w:sz="4" w:space="0"/>
              <w:bottom w:val="single" w:color="auto" w:sz="4" w:space="0"/>
              <w:right w:val="single" w:color="auto" w:sz="4" w:space="0"/>
            </w:tcBorders>
            <w:vAlign w:val="center"/>
          </w:tcPr>
          <w:p>
            <w:pPr>
              <w:jc w:val="left"/>
              <w:rPr>
                <w:rFonts w:eastAsiaTheme="minorEastAsia"/>
                <w:szCs w:val="21"/>
              </w:rPr>
            </w:pPr>
            <w:r>
              <w:rPr>
                <w:rFonts w:eastAsiaTheme="minorEastAsia"/>
                <w:szCs w:val="21"/>
              </w:rPr>
              <w:t>华夏出版社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trPr>
        <w:tc>
          <w:tcPr>
            <w:tcW w:w="686" w:type="dxa"/>
            <w:tcBorders>
              <w:top w:val="single" w:color="auto" w:sz="4" w:space="0"/>
              <w:left w:val="single" w:color="auto" w:sz="4" w:space="0"/>
              <w:bottom w:val="single" w:color="auto" w:sz="4" w:space="0"/>
              <w:right w:val="single" w:color="auto" w:sz="4" w:space="0"/>
            </w:tcBorders>
            <w:vAlign w:val="center"/>
          </w:tcPr>
          <w:p>
            <w:pPr>
              <w:jc w:val="right"/>
              <w:rPr>
                <w:sz w:val="22"/>
                <w:szCs w:val="22"/>
              </w:rPr>
            </w:pPr>
            <w:r>
              <w:rPr>
                <w:sz w:val="22"/>
                <w:szCs w:val="22"/>
              </w:rPr>
              <w:t>25</w:t>
            </w:r>
          </w:p>
        </w:tc>
        <w:tc>
          <w:tcPr>
            <w:tcW w:w="5675" w:type="dxa"/>
            <w:tcBorders>
              <w:top w:val="single" w:color="auto" w:sz="4" w:space="0"/>
              <w:left w:val="single" w:color="auto" w:sz="4" w:space="0"/>
              <w:bottom w:val="single" w:color="auto" w:sz="4" w:space="0"/>
              <w:right w:val="single" w:color="auto" w:sz="4" w:space="0"/>
            </w:tcBorders>
            <w:vAlign w:val="center"/>
          </w:tcPr>
          <w:p>
            <w:pPr>
              <w:rPr>
                <w:rFonts w:eastAsiaTheme="minorEastAsia"/>
                <w:szCs w:val="21"/>
              </w:rPr>
            </w:pPr>
            <w:r>
              <w:rPr>
                <w:rFonts w:eastAsiaTheme="minorEastAsia"/>
                <w:szCs w:val="21"/>
              </w:rPr>
              <w:t>周大光、瞿明安主编，《现代民族学》（共四册），2009年</w:t>
            </w:r>
          </w:p>
        </w:tc>
        <w:tc>
          <w:tcPr>
            <w:tcW w:w="2161" w:type="dxa"/>
            <w:tcBorders>
              <w:top w:val="single" w:color="auto" w:sz="4" w:space="0"/>
              <w:left w:val="single" w:color="auto" w:sz="4" w:space="0"/>
              <w:bottom w:val="single" w:color="auto" w:sz="4" w:space="0"/>
              <w:right w:val="single" w:color="auto" w:sz="4" w:space="0"/>
            </w:tcBorders>
            <w:vAlign w:val="center"/>
          </w:tcPr>
          <w:p>
            <w:pPr>
              <w:jc w:val="left"/>
              <w:rPr>
                <w:rFonts w:eastAsiaTheme="minorEastAsia"/>
                <w:szCs w:val="21"/>
              </w:rPr>
            </w:pPr>
            <w:r>
              <w:rPr>
                <w:rFonts w:eastAsiaTheme="minorEastAsia"/>
                <w:szCs w:val="21"/>
              </w:rPr>
              <w:t>云南人民出版社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trPr>
        <w:tc>
          <w:tcPr>
            <w:tcW w:w="686" w:type="dxa"/>
            <w:tcBorders>
              <w:top w:val="single" w:color="auto" w:sz="4" w:space="0"/>
              <w:left w:val="single" w:color="auto" w:sz="4" w:space="0"/>
              <w:bottom w:val="single" w:color="auto" w:sz="4" w:space="0"/>
              <w:right w:val="single" w:color="auto" w:sz="4" w:space="0"/>
            </w:tcBorders>
            <w:vAlign w:val="center"/>
          </w:tcPr>
          <w:p>
            <w:pPr>
              <w:jc w:val="right"/>
              <w:rPr>
                <w:sz w:val="22"/>
                <w:szCs w:val="22"/>
              </w:rPr>
            </w:pPr>
            <w:r>
              <w:rPr>
                <w:sz w:val="22"/>
                <w:szCs w:val="22"/>
              </w:rPr>
              <w:t>26</w:t>
            </w:r>
          </w:p>
        </w:tc>
        <w:tc>
          <w:tcPr>
            <w:tcW w:w="5675" w:type="dxa"/>
            <w:tcBorders>
              <w:top w:val="single" w:color="auto" w:sz="4" w:space="0"/>
              <w:left w:val="single" w:color="auto" w:sz="4" w:space="0"/>
              <w:bottom w:val="single" w:color="auto" w:sz="4" w:space="0"/>
              <w:right w:val="single" w:color="auto" w:sz="4" w:space="0"/>
            </w:tcBorders>
            <w:vAlign w:val="center"/>
          </w:tcPr>
          <w:p>
            <w:pPr>
              <w:rPr>
                <w:rFonts w:eastAsiaTheme="minorEastAsia"/>
                <w:szCs w:val="21"/>
              </w:rPr>
            </w:pPr>
            <w:r>
              <w:rPr>
                <w:rFonts w:eastAsiaTheme="minorEastAsia"/>
                <w:szCs w:val="21"/>
              </w:rPr>
              <w:t>陈庆德等，《发展人类学引论》， 2007年</w:t>
            </w:r>
          </w:p>
        </w:tc>
        <w:tc>
          <w:tcPr>
            <w:tcW w:w="2161" w:type="dxa"/>
            <w:tcBorders>
              <w:top w:val="single" w:color="auto" w:sz="4" w:space="0"/>
              <w:left w:val="single" w:color="auto" w:sz="4" w:space="0"/>
              <w:bottom w:val="single" w:color="auto" w:sz="4" w:space="0"/>
              <w:right w:val="single" w:color="auto" w:sz="4" w:space="0"/>
            </w:tcBorders>
            <w:vAlign w:val="center"/>
          </w:tcPr>
          <w:p>
            <w:pPr>
              <w:jc w:val="left"/>
              <w:rPr>
                <w:rFonts w:eastAsiaTheme="minorEastAsia"/>
                <w:szCs w:val="21"/>
              </w:rPr>
            </w:pPr>
            <w:r>
              <w:rPr>
                <w:rFonts w:eastAsiaTheme="minorEastAsia"/>
                <w:szCs w:val="21"/>
              </w:rPr>
              <w:t>云南大学出版社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trPr>
        <w:tc>
          <w:tcPr>
            <w:tcW w:w="686" w:type="dxa"/>
            <w:tcBorders>
              <w:top w:val="single" w:color="auto" w:sz="4" w:space="0"/>
              <w:left w:val="single" w:color="auto" w:sz="4" w:space="0"/>
              <w:bottom w:val="single" w:color="auto" w:sz="4" w:space="0"/>
              <w:right w:val="single" w:color="auto" w:sz="4" w:space="0"/>
            </w:tcBorders>
            <w:vAlign w:val="center"/>
          </w:tcPr>
          <w:p>
            <w:pPr>
              <w:jc w:val="right"/>
              <w:rPr>
                <w:sz w:val="22"/>
                <w:szCs w:val="22"/>
              </w:rPr>
            </w:pPr>
            <w:r>
              <w:rPr>
                <w:sz w:val="22"/>
                <w:szCs w:val="22"/>
              </w:rPr>
              <w:t>27</w:t>
            </w:r>
          </w:p>
        </w:tc>
        <w:tc>
          <w:tcPr>
            <w:tcW w:w="5675" w:type="dxa"/>
            <w:tcBorders>
              <w:top w:val="single" w:color="auto" w:sz="4" w:space="0"/>
              <w:left w:val="single" w:color="auto" w:sz="4" w:space="0"/>
              <w:bottom w:val="single" w:color="auto" w:sz="4" w:space="0"/>
              <w:right w:val="single" w:color="auto" w:sz="4" w:space="0"/>
            </w:tcBorders>
            <w:vAlign w:val="center"/>
          </w:tcPr>
          <w:p>
            <w:pPr>
              <w:rPr>
                <w:rFonts w:eastAsiaTheme="minorEastAsia"/>
                <w:szCs w:val="21"/>
              </w:rPr>
            </w:pPr>
            <w:r>
              <w:rPr>
                <w:rFonts w:eastAsiaTheme="minorEastAsia"/>
                <w:szCs w:val="21"/>
              </w:rPr>
              <w:t>赵嘉文、马戎、和少英、周星主编，《民族发展与社会变迁》，2001年版</w:t>
            </w:r>
          </w:p>
        </w:tc>
        <w:tc>
          <w:tcPr>
            <w:tcW w:w="2161" w:type="dxa"/>
            <w:tcBorders>
              <w:top w:val="single" w:color="auto" w:sz="4" w:space="0"/>
              <w:left w:val="single" w:color="auto" w:sz="4" w:space="0"/>
              <w:bottom w:val="single" w:color="auto" w:sz="4" w:space="0"/>
              <w:right w:val="single" w:color="auto" w:sz="4" w:space="0"/>
            </w:tcBorders>
            <w:vAlign w:val="center"/>
          </w:tcPr>
          <w:p>
            <w:pPr>
              <w:jc w:val="left"/>
              <w:rPr>
                <w:rFonts w:eastAsiaTheme="minorEastAsia"/>
                <w:szCs w:val="21"/>
              </w:rPr>
            </w:pPr>
            <w:r>
              <w:rPr>
                <w:rFonts w:eastAsiaTheme="minorEastAsia"/>
                <w:szCs w:val="21"/>
              </w:rPr>
              <w:t>民族出版社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trPr>
        <w:tc>
          <w:tcPr>
            <w:tcW w:w="686" w:type="dxa"/>
            <w:tcBorders>
              <w:top w:val="single" w:color="auto" w:sz="4" w:space="0"/>
              <w:left w:val="single" w:color="auto" w:sz="4" w:space="0"/>
              <w:bottom w:val="single" w:color="auto" w:sz="4" w:space="0"/>
              <w:right w:val="single" w:color="auto" w:sz="4" w:space="0"/>
            </w:tcBorders>
            <w:vAlign w:val="center"/>
          </w:tcPr>
          <w:p>
            <w:pPr>
              <w:jc w:val="right"/>
              <w:rPr>
                <w:sz w:val="22"/>
                <w:szCs w:val="22"/>
              </w:rPr>
            </w:pPr>
            <w:r>
              <w:rPr>
                <w:sz w:val="22"/>
                <w:szCs w:val="22"/>
              </w:rPr>
              <w:t>28</w:t>
            </w:r>
          </w:p>
        </w:tc>
        <w:tc>
          <w:tcPr>
            <w:tcW w:w="5675" w:type="dxa"/>
            <w:tcBorders>
              <w:top w:val="single" w:color="auto" w:sz="4" w:space="0"/>
              <w:left w:val="single" w:color="auto" w:sz="4" w:space="0"/>
              <w:bottom w:val="single" w:color="auto" w:sz="4" w:space="0"/>
              <w:right w:val="single" w:color="auto" w:sz="4" w:space="0"/>
            </w:tcBorders>
            <w:vAlign w:val="center"/>
          </w:tcPr>
          <w:p>
            <w:pPr>
              <w:rPr>
                <w:rFonts w:eastAsiaTheme="minorEastAsia"/>
                <w:szCs w:val="21"/>
              </w:rPr>
            </w:pPr>
            <w:r>
              <w:rPr>
                <w:rFonts w:eastAsiaTheme="minorEastAsia"/>
                <w:szCs w:val="21"/>
              </w:rPr>
              <w:t>胡鸿保，《中国人类学史》，2006年</w:t>
            </w:r>
          </w:p>
        </w:tc>
        <w:tc>
          <w:tcPr>
            <w:tcW w:w="2161" w:type="dxa"/>
            <w:tcBorders>
              <w:top w:val="single" w:color="auto" w:sz="4" w:space="0"/>
              <w:left w:val="single" w:color="auto" w:sz="4" w:space="0"/>
              <w:bottom w:val="single" w:color="auto" w:sz="4" w:space="0"/>
              <w:right w:val="single" w:color="auto" w:sz="4" w:space="0"/>
            </w:tcBorders>
            <w:vAlign w:val="center"/>
          </w:tcPr>
          <w:p>
            <w:pPr>
              <w:jc w:val="left"/>
              <w:rPr>
                <w:rFonts w:eastAsiaTheme="minorEastAsia"/>
                <w:szCs w:val="21"/>
              </w:rPr>
            </w:pPr>
            <w:r>
              <w:rPr>
                <w:rFonts w:eastAsiaTheme="minorEastAsia"/>
                <w:szCs w:val="21"/>
              </w:rPr>
              <w:t>人民大学出版社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trPr>
        <w:tc>
          <w:tcPr>
            <w:tcW w:w="686" w:type="dxa"/>
            <w:tcBorders>
              <w:top w:val="single" w:color="auto" w:sz="4" w:space="0"/>
              <w:left w:val="single" w:color="auto" w:sz="4" w:space="0"/>
              <w:bottom w:val="single" w:color="auto" w:sz="4" w:space="0"/>
              <w:right w:val="single" w:color="auto" w:sz="4" w:space="0"/>
            </w:tcBorders>
            <w:vAlign w:val="center"/>
          </w:tcPr>
          <w:p>
            <w:pPr>
              <w:jc w:val="right"/>
              <w:rPr>
                <w:sz w:val="22"/>
                <w:szCs w:val="22"/>
              </w:rPr>
            </w:pPr>
            <w:r>
              <w:rPr>
                <w:sz w:val="22"/>
                <w:szCs w:val="22"/>
              </w:rPr>
              <w:t>29</w:t>
            </w:r>
          </w:p>
        </w:tc>
        <w:tc>
          <w:tcPr>
            <w:tcW w:w="5675" w:type="dxa"/>
            <w:tcBorders>
              <w:top w:val="single" w:color="auto" w:sz="4" w:space="0"/>
              <w:left w:val="single" w:color="auto" w:sz="4" w:space="0"/>
              <w:bottom w:val="single" w:color="auto" w:sz="4" w:space="0"/>
              <w:right w:val="single" w:color="auto" w:sz="4" w:space="0"/>
            </w:tcBorders>
            <w:vAlign w:val="center"/>
          </w:tcPr>
          <w:p>
            <w:pPr>
              <w:rPr>
                <w:rFonts w:eastAsiaTheme="minorEastAsia"/>
                <w:szCs w:val="21"/>
              </w:rPr>
            </w:pPr>
            <w:r>
              <w:rPr>
                <w:rFonts w:eastAsiaTheme="minorEastAsia"/>
                <w:szCs w:val="21"/>
              </w:rPr>
              <w:t>王文光，《中国民族发展史》，2005年</w:t>
            </w:r>
          </w:p>
        </w:tc>
        <w:tc>
          <w:tcPr>
            <w:tcW w:w="2161" w:type="dxa"/>
            <w:tcBorders>
              <w:top w:val="single" w:color="auto" w:sz="4" w:space="0"/>
              <w:left w:val="single" w:color="auto" w:sz="4" w:space="0"/>
              <w:bottom w:val="single" w:color="auto" w:sz="4" w:space="0"/>
              <w:right w:val="single" w:color="auto" w:sz="4" w:space="0"/>
            </w:tcBorders>
            <w:vAlign w:val="center"/>
          </w:tcPr>
          <w:p>
            <w:pPr>
              <w:jc w:val="left"/>
              <w:rPr>
                <w:rFonts w:eastAsiaTheme="minorEastAsia"/>
                <w:szCs w:val="21"/>
              </w:rPr>
            </w:pPr>
            <w:r>
              <w:rPr>
                <w:rFonts w:eastAsiaTheme="minorEastAsia"/>
                <w:szCs w:val="21"/>
              </w:rPr>
              <w:t>民族出版社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trPr>
        <w:tc>
          <w:tcPr>
            <w:tcW w:w="686" w:type="dxa"/>
            <w:tcBorders>
              <w:top w:val="single" w:color="auto" w:sz="4" w:space="0"/>
              <w:left w:val="single" w:color="auto" w:sz="4" w:space="0"/>
              <w:bottom w:val="single" w:color="auto" w:sz="4" w:space="0"/>
              <w:right w:val="single" w:color="auto" w:sz="4" w:space="0"/>
            </w:tcBorders>
            <w:vAlign w:val="center"/>
          </w:tcPr>
          <w:p>
            <w:pPr>
              <w:jc w:val="right"/>
              <w:rPr>
                <w:sz w:val="22"/>
                <w:szCs w:val="22"/>
              </w:rPr>
            </w:pPr>
            <w:r>
              <w:rPr>
                <w:sz w:val="22"/>
                <w:szCs w:val="22"/>
              </w:rPr>
              <w:t>30</w:t>
            </w:r>
          </w:p>
        </w:tc>
        <w:tc>
          <w:tcPr>
            <w:tcW w:w="5675" w:type="dxa"/>
            <w:tcBorders>
              <w:top w:val="single" w:color="auto" w:sz="4" w:space="0"/>
              <w:left w:val="single" w:color="auto" w:sz="4" w:space="0"/>
              <w:bottom w:val="single" w:color="auto" w:sz="4" w:space="0"/>
              <w:right w:val="single" w:color="auto" w:sz="4" w:space="0"/>
            </w:tcBorders>
            <w:vAlign w:val="center"/>
          </w:tcPr>
          <w:p>
            <w:pPr>
              <w:rPr>
                <w:rFonts w:eastAsiaTheme="minorEastAsia"/>
                <w:szCs w:val="21"/>
              </w:rPr>
            </w:pPr>
            <w:r>
              <w:rPr>
                <w:rFonts w:eastAsiaTheme="minorEastAsia"/>
                <w:szCs w:val="21"/>
              </w:rPr>
              <w:t>王铭铭，《西方人类学思潮十讲》，2006年</w:t>
            </w:r>
          </w:p>
        </w:tc>
        <w:tc>
          <w:tcPr>
            <w:tcW w:w="2161" w:type="dxa"/>
            <w:tcBorders>
              <w:top w:val="single" w:color="auto" w:sz="4" w:space="0"/>
              <w:left w:val="single" w:color="auto" w:sz="4" w:space="0"/>
              <w:bottom w:val="single" w:color="auto" w:sz="4" w:space="0"/>
              <w:right w:val="single" w:color="auto" w:sz="4" w:space="0"/>
            </w:tcBorders>
            <w:vAlign w:val="center"/>
          </w:tcPr>
          <w:p>
            <w:pPr>
              <w:jc w:val="left"/>
              <w:rPr>
                <w:rFonts w:eastAsiaTheme="minorEastAsia"/>
                <w:szCs w:val="21"/>
              </w:rPr>
            </w:pPr>
            <w:r>
              <w:rPr>
                <w:rFonts w:eastAsiaTheme="minorEastAsia"/>
                <w:szCs w:val="21"/>
              </w:rPr>
              <w:t>广西师范大学出版社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trPr>
        <w:tc>
          <w:tcPr>
            <w:tcW w:w="686" w:type="dxa"/>
            <w:tcBorders>
              <w:top w:val="single" w:color="auto" w:sz="4" w:space="0"/>
              <w:left w:val="single" w:color="auto" w:sz="4" w:space="0"/>
              <w:bottom w:val="single" w:color="auto" w:sz="4" w:space="0"/>
              <w:right w:val="single" w:color="auto" w:sz="4" w:space="0"/>
            </w:tcBorders>
            <w:vAlign w:val="center"/>
          </w:tcPr>
          <w:p>
            <w:pPr>
              <w:jc w:val="right"/>
              <w:rPr>
                <w:sz w:val="22"/>
                <w:szCs w:val="22"/>
              </w:rPr>
            </w:pPr>
            <w:r>
              <w:rPr>
                <w:sz w:val="22"/>
                <w:szCs w:val="22"/>
              </w:rPr>
              <w:t>31</w:t>
            </w:r>
          </w:p>
        </w:tc>
        <w:tc>
          <w:tcPr>
            <w:tcW w:w="5675" w:type="dxa"/>
            <w:tcBorders>
              <w:top w:val="single" w:color="auto" w:sz="4" w:space="0"/>
              <w:left w:val="single" w:color="auto" w:sz="4" w:space="0"/>
              <w:bottom w:val="single" w:color="auto" w:sz="4" w:space="0"/>
              <w:right w:val="single" w:color="auto" w:sz="4" w:space="0"/>
            </w:tcBorders>
            <w:vAlign w:val="center"/>
          </w:tcPr>
          <w:p>
            <w:pPr>
              <w:rPr>
                <w:rFonts w:eastAsiaTheme="minorEastAsia"/>
                <w:szCs w:val="21"/>
              </w:rPr>
            </w:pPr>
            <w:r>
              <w:rPr>
                <w:rFonts w:eastAsiaTheme="minorEastAsia"/>
                <w:szCs w:val="21"/>
              </w:rPr>
              <w:t>Acheson, J.M. ，</w:t>
            </w:r>
            <w:r>
              <w:rPr>
                <w:rFonts w:eastAsiaTheme="minorEastAsia"/>
                <w:i/>
                <w:szCs w:val="21"/>
              </w:rPr>
              <w:t>Economic Anthropology.</w:t>
            </w:r>
            <w:r>
              <w:rPr>
                <w:rFonts w:eastAsiaTheme="minorEastAsia"/>
                <w:szCs w:val="21"/>
              </w:rPr>
              <w:t xml:space="preserve">1989. </w:t>
            </w:r>
          </w:p>
        </w:tc>
        <w:tc>
          <w:tcPr>
            <w:tcW w:w="2161" w:type="dxa"/>
            <w:tcBorders>
              <w:top w:val="single" w:color="auto" w:sz="4" w:space="0"/>
              <w:left w:val="single" w:color="auto" w:sz="4" w:space="0"/>
              <w:bottom w:val="single" w:color="auto" w:sz="4" w:space="0"/>
              <w:right w:val="single" w:color="auto" w:sz="4" w:space="0"/>
            </w:tcBorders>
            <w:vAlign w:val="center"/>
          </w:tcPr>
          <w:p>
            <w:pPr>
              <w:jc w:val="left"/>
              <w:rPr>
                <w:rFonts w:eastAsiaTheme="minorEastAsia"/>
                <w:szCs w:val="21"/>
              </w:rPr>
            </w:pPr>
            <w:r>
              <w:rPr>
                <w:rFonts w:eastAsiaTheme="minorEastAsia"/>
                <w:szCs w:val="21"/>
              </w:rPr>
              <w:t>Stanford University Press, Stanford.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trPr>
        <w:tc>
          <w:tcPr>
            <w:tcW w:w="686" w:type="dxa"/>
            <w:tcBorders>
              <w:top w:val="single" w:color="auto" w:sz="4" w:space="0"/>
              <w:left w:val="single" w:color="auto" w:sz="4" w:space="0"/>
              <w:bottom w:val="single" w:color="auto" w:sz="4" w:space="0"/>
              <w:right w:val="single" w:color="auto" w:sz="4" w:space="0"/>
            </w:tcBorders>
            <w:vAlign w:val="center"/>
          </w:tcPr>
          <w:p>
            <w:pPr>
              <w:jc w:val="right"/>
              <w:rPr>
                <w:sz w:val="22"/>
                <w:szCs w:val="22"/>
              </w:rPr>
            </w:pPr>
            <w:r>
              <w:rPr>
                <w:sz w:val="22"/>
                <w:szCs w:val="22"/>
              </w:rPr>
              <w:t>32</w:t>
            </w:r>
          </w:p>
        </w:tc>
        <w:tc>
          <w:tcPr>
            <w:tcW w:w="5675" w:type="dxa"/>
            <w:tcBorders>
              <w:top w:val="single" w:color="auto" w:sz="4" w:space="0"/>
              <w:left w:val="single" w:color="auto" w:sz="4" w:space="0"/>
              <w:bottom w:val="single" w:color="auto" w:sz="4" w:space="0"/>
              <w:right w:val="single" w:color="auto" w:sz="4" w:space="0"/>
            </w:tcBorders>
            <w:vAlign w:val="center"/>
          </w:tcPr>
          <w:p>
            <w:pPr>
              <w:rPr>
                <w:rFonts w:eastAsiaTheme="minorEastAsia"/>
                <w:szCs w:val="21"/>
              </w:rPr>
            </w:pPr>
            <w:r>
              <w:rPr>
                <w:rFonts w:eastAsiaTheme="minorEastAsia"/>
                <w:szCs w:val="21"/>
              </w:rPr>
              <w:t xml:space="preserve">D. Armitage, F. Berkes, and N. Doubleday, editors.， </w:t>
            </w:r>
            <w:r>
              <w:rPr>
                <w:rFonts w:eastAsiaTheme="minorEastAsia"/>
                <w:i/>
                <w:szCs w:val="21"/>
              </w:rPr>
              <w:t>Adaptive Co-Management: Collaboration, learning, and Multi-Level Governance</w:t>
            </w:r>
            <w:r>
              <w:rPr>
                <w:rFonts w:eastAsiaTheme="minorEastAsia"/>
                <w:szCs w:val="21"/>
              </w:rPr>
              <w:t xml:space="preserve">. 2007. </w:t>
            </w:r>
          </w:p>
        </w:tc>
        <w:tc>
          <w:tcPr>
            <w:tcW w:w="2161" w:type="dxa"/>
            <w:tcBorders>
              <w:top w:val="single" w:color="auto" w:sz="4" w:space="0"/>
              <w:left w:val="single" w:color="auto" w:sz="4" w:space="0"/>
              <w:bottom w:val="single" w:color="auto" w:sz="4" w:space="0"/>
              <w:right w:val="single" w:color="auto" w:sz="4" w:space="0"/>
            </w:tcBorders>
            <w:vAlign w:val="center"/>
          </w:tcPr>
          <w:p>
            <w:pPr>
              <w:jc w:val="left"/>
              <w:rPr>
                <w:rFonts w:eastAsiaTheme="minorEastAsia"/>
                <w:szCs w:val="21"/>
              </w:rPr>
            </w:pPr>
            <w:r>
              <w:rPr>
                <w:rFonts w:eastAsiaTheme="minorEastAsia"/>
                <w:szCs w:val="21"/>
              </w:rPr>
              <w:t>University of British Columbia Press, Vancouver.</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trPr>
        <w:tc>
          <w:tcPr>
            <w:tcW w:w="686" w:type="dxa"/>
            <w:tcBorders>
              <w:top w:val="single" w:color="auto" w:sz="4" w:space="0"/>
              <w:left w:val="single" w:color="auto" w:sz="4" w:space="0"/>
              <w:bottom w:val="single" w:color="auto" w:sz="4" w:space="0"/>
              <w:right w:val="single" w:color="auto" w:sz="4" w:space="0"/>
            </w:tcBorders>
            <w:vAlign w:val="center"/>
          </w:tcPr>
          <w:p>
            <w:pPr>
              <w:jc w:val="right"/>
              <w:rPr>
                <w:sz w:val="22"/>
                <w:szCs w:val="22"/>
              </w:rPr>
            </w:pPr>
            <w:r>
              <w:rPr>
                <w:sz w:val="22"/>
                <w:szCs w:val="22"/>
              </w:rPr>
              <w:t>33</w:t>
            </w:r>
          </w:p>
        </w:tc>
        <w:tc>
          <w:tcPr>
            <w:tcW w:w="5675" w:type="dxa"/>
            <w:tcBorders>
              <w:top w:val="single" w:color="auto" w:sz="4" w:space="0"/>
              <w:left w:val="single" w:color="auto" w:sz="4" w:space="0"/>
              <w:bottom w:val="single" w:color="auto" w:sz="4" w:space="0"/>
              <w:right w:val="single" w:color="auto" w:sz="4" w:space="0"/>
            </w:tcBorders>
            <w:vAlign w:val="center"/>
          </w:tcPr>
          <w:p>
            <w:pPr>
              <w:rPr>
                <w:rFonts w:eastAsiaTheme="minorEastAsia"/>
                <w:szCs w:val="21"/>
              </w:rPr>
            </w:pPr>
            <w:r>
              <w:rPr>
                <w:rFonts w:eastAsiaTheme="minorEastAsia"/>
                <w:szCs w:val="21"/>
              </w:rPr>
              <w:t>Hanna, S. S., C. Folke and K.-G. Malter, editors.，</w:t>
            </w:r>
            <w:r>
              <w:rPr>
                <w:rFonts w:eastAsiaTheme="minorEastAsia"/>
                <w:i/>
                <w:szCs w:val="21"/>
              </w:rPr>
              <w:t>Right to Nature: Ecological, Economic, Cultural, and Political Principles of Institutions for the Environment</w:t>
            </w:r>
            <w:r>
              <w:rPr>
                <w:rFonts w:eastAsiaTheme="minorEastAsia"/>
                <w:szCs w:val="21"/>
              </w:rPr>
              <w:t xml:space="preserve">. 1996. </w:t>
            </w:r>
          </w:p>
        </w:tc>
        <w:tc>
          <w:tcPr>
            <w:tcW w:w="2161" w:type="dxa"/>
            <w:tcBorders>
              <w:top w:val="single" w:color="auto" w:sz="4" w:space="0"/>
              <w:left w:val="single" w:color="auto" w:sz="4" w:space="0"/>
              <w:bottom w:val="single" w:color="auto" w:sz="4" w:space="0"/>
              <w:right w:val="single" w:color="auto" w:sz="4" w:space="0"/>
            </w:tcBorders>
            <w:vAlign w:val="center"/>
          </w:tcPr>
          <w:p>
            <w:pPr>
              <w:jc w:val="left"/>
              <w:rPr>
                <w:rFonts w:eastAsiaTheme="minorEastAsia"/>
                <w:szCs w:val="21"/>
              </w:rPr>
            </w:pPr>
            <w:r>
              <w:rPr>
                <w:rFonts w:eastAsiaTheme="minorEastAsia"/>
                <w:szCs w:val="21"/>
              </w:rPr>
              <w:t>Island Press, Washington, DC.</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trPr>
        <w:tc>
          <w:tcPr>
            <w:tcW w:w="686" w:type="dxa"/>
            <w:tcBorders>
              <w:top w:val="single" w:color="auto" w:sz="4" w:space="0"/>
              <w:left w:val="single" w:color="auto" w:sz="4" w:space="0"/>
              <w:bottom w:val="single" w:color="auto" w:sz="4" w:space="0"/>
              <w:right w:val="single" w:color="auto" w:sz="4" w:space="0"/>
            </w:tcBorders>
            <w:vAlign w:val="center"/>
          </w:tcPr>
          <w:p>
            <w:pPr>
              <w:jc w:val="right"/>
              <w:rPr>
                <w:sz w:val="22"/>
                <w:szCs w:val="22"/>
              </w:rPr>
            </w:pPr>
            <w:r>
              <w:rPr>
                <w:sz w:val="22"/>
                <w:szCs w:val="22"/>
              </w:rPr>
              <w:t>34</w:t>
            </w:r>
          </w:p>
        </w:tc>
        <w:tc>
          <w:tcPr>
            <w:tcW w:w="5675" w:type="dxa"/>
            <w:tcBorders>
              <w:top w:val="single" w:color="auto" w:sz="4" w:space="0"/>
              <w:left w:val="single" w:color="auto" w:sz="4" w:space="0"/>
              <w:bottom w:val="single" w:color="auto" w:sz="4" w:space="0"/>
              <w:right w:val="single" w:color="auto" w:sz="4" w:space="0"/>
            </w:tcBorders>
            <w:vAlign w:val="center"/>
          </w:tcPr>
          <w:p>
            <w:pPr>
              <w:rPr>
                <w:rFonts w:eastAsiaTheme="minorEastAsia"/>
                <w:szCs w:val="21"/>
              </w:rPr>
            </w:pPr>
            <w:r>
              <w:rPr>
                <w:rFonts w:eastAsiaTheme="minorEastAsia"/>
                <w:szCs w:val="21"/>
              </w:rPr>
              <w:t>Illustrated by Melissa C. Chapin. F. Stuart Chapin, III, Gary P. Kofinas, Carl Folke Editors.，</w:t>
            </w:r>
            <w:r>
              <w:rPr>
                <w:rFonts w:eastAsiaTheme="minorEastAsia"/>
                <w:i/>
                <w:szCs w:val="21"/>
              </w:rPr>
              <w:t>Principles of Ecosystem Stewardship. Resilience-Based Natural Resource Management in a Changing World.</w:t>
            </w:r>
            <w:r>
              <w:rPr>
                <w:rFonts w:eastAsiaTheme="minorEastAsia"/>
                <w:szCs w:val="21"/>
              </w:rPr>
              <w:t xml:space="preserve">2007. </w:t>
            </w:r>
          </w:p>
        </w:tc>
        <w:tc>
          <w:tcPr>
            <w:tcW w:w="2161" w:type="dxa"/>
            <w:tcBorders>
              <w:top w:val="single" w:color="auto" w:sz="4" w:space="0"/>
              <w:left w:val="single" w:color="auto" w:sz="4" w:space="0"/>
              <w:bottom w:val="single" w:color="auto" w:sz="4" w:space="0"/>
              <w:right w:val="single" w:color="auto" w:sz="4" w:space="0"/>
            </w:tcBorders>
            <w:vAlign w:val="center"/>
          </w:tcPr>
          <w:p>
            <w:pPr>
              <w:jc w:val="left"/>
              <w:rPr>
                <w:rFonts w:eastAsiaTheme="minorEastAsia"/>
                <w:szCs w:val="21"/>
              </w:rPr>
            </w:pPr>
            <w:r>
              <w:rPr>
                <w:rFonts w:eastAsiaTheme="minorEastAsia"/>
                <w:szCs w:val="21"/>
              </w:rPr>
              <w:t>Springer, New York.</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trPr>
        <w:tc>
          <w:tcPr>
            <w:tcW w:w="686" w:type="dxa"/>
            <w:tcBorders>
              <w:top w:val="single" w:color="auto" w:sz="4" w:space="0"/>
              <w:left w:val="single" w:color="auto" w:sz="4" w:space="0"/>
              <w:bottom w:val="single" w:color="auto" w:sz="4" w:space="0"/>
              <w:right w:val="single" w:color="auto" w:sz="4" w:space="0"/>
            </w:tcBorders>
            <w:vAlign w:val="center"/>
          </w:tcPr>
          <w:p>
            <w:pPr>
              <w:jc w:val="right"/>
              <w:rPr>
                <w:sz w:val="22"/>
                <w:szCs w:val="22"/>
              </w:rPr>
            </w:pPr>
            <w:r>
              <w:rPr>
                <w:sz w:val="22"/>
                <w:szCs w:val="22"/>
              </w:rPr>
              <w:t>35</w:t>
            </w:r>
          </w:p>
        </w:tc>
        <w:tc>
          <w:tcPr>
            <w:tcW w:w="5675" w:type="dxa"/>
            <w:tcBorders>
              <w:top w:val="single" w:color="auto" w:sz="4" w:space="0"/>
              <w:left w:val="single" w:color="auto" w:sz="4" w:space="0"/>
              <w:bottom w:val="single" w:color="auto" w:sz="4" w:space="0"/>
              <w:right w:val="single" w:color="auto" w:sz="4" w:space="0"/>
            </w:tcBorders>
            <w:vAlign w:val="center"/>
          </w:tcPr>
          <w:p>
            <w:pPr>
              <w:rPr>
                <w:rFonts w:eastAsiaTheme="minorEastAsia"/>
                <w:szCs w:val="21"/>
              </w:rPr>
            </w:pPr>
            <w:r>
              <w:rPr>
                <w:rFonts w:eastAsiaTheme="minorEastAsia"/>
                <w:szCs w:val="21"/>
              </w:rPr>
              <w:t>M. E. Lowe and C. Carothers, editors.，</w:t>
            </w:r>
            <w:r>
              <w:rPr>
                <w:rFonts w:eastAsiaTheme="minorEastAsia"/>
                <w:i/>
                <w:szCs w:val="21"/>
              </w:rPr>
              <w:t>Enclosing the Fisheries: People, Places, and Power</w:t>
            </w:r>
            <w:r>
              <w:rPr>
                <w:rFonts w:eastAsiaTheme="minorEastAsia"/>
                <w:szCs w:val="21"/>
              </w:rPr>
              <w:t xml:space="preserve">. 2008. </w:t>
            </w:r>
          </w:p>
        </w:tc>
        <w:tc>
          <w:tcPr>
            <w:tcW w:w="2161" w:type="dxa"/>
            <w:tcBorders>
              <w:top w:val="single" w:color="auto" w:sz="4" w:space="0"/>
              <w:left w:val="single" w:color="auto" w:sz="4" w:space="0"/>
              <w:bottom w:val="single" w:color="auto" w:sz="4" w:space="0"/>
              <w:right w:val="single" w:color="auto" w:sz="4" w:space="0"/>
            </w:tcBorders>
            <w:vAlign w:val="center"/>
          </w:tcPr>
          <w:p>
            <w:pPr>
              <w:jc w:val="left"/>
              <w:rPr>
                <w:rFonts w:eastAsiaTheme="minorEastAsia"/>
                <w:szCs w:val="21"/>
              </w:rPr>
            </w:pPr>
            <w:r>
              <w:rPr>
                <w:rFonts w:eastAsiaTheme="minorEastAsia"/>
                <w:szCs w:val="21"/>
              </w:rPr>
              <w:t>American Fisheries Society. Betheda, MD.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trPr>
        <w:tc>
          <w:tcPr>
            <w:tcW w:w="686" w:type="dxa"/>
            <w:tcBorders>
              <w:top w:val="single" w:color="auto" w:sz="4" w:space="0"/>
              <w:left w:val="single" w:color="auto" w:sz="4" w:space="0"/>
              <w:bottom w:val="single" w:color="auto" w:sz="4" w:space="0"/>
              <w:right w:val="single" w:color="auto" w:sz="4" w:space="0"/>
            </w:tcBorders>
            <w:vAlign w:val="center"/>
          </w:tcPr>
          <w:p>
            <w:pPr>
              <w:jc w:val="right"/>
              <w:rPr>
                <w:sz w:val="22"/>
                <w:szCs w:val="22"/>
              </w:rPr>
            </w:pPr>
            <w:r>
              <w:rPr>
                <w:sz w:val="22"/>
                <w:szCs w:val="22"/>
              </w:rPr>
              <w:t>36</w:t>
            </w:r>
          </w:p>
        </w:tc>
        <w:tc>
          <w:tcPr>
            <w:tcW w:w="5675" w:type="dxa"/>
            <w:tcBorders>
              <w:top w:val="single" w:color="auto" w:sz="4" w:space="0"/>
              <w:left w:val="single" w:color="auto" w:sz="4" w:space="0"/>
              <w:bottom w:val="single" w:color="auto" w:sz="4" w:space="0"/>
              <w:right w:val="single" w:color="auto" w:sz="4" w:space="0"/>
            </w:tcBorders>
            <w:vAlign w:val="center"/>
          </w:tcPr>
          <w:p>
            <w:pPr>
              <w:rPr>
                <w:rFonts w:eastAsiaTheme="minorEastAsia"/>
                <w:szCs w:val="21"/>
              </w:rPr>
            </w:pPr>
            <w:r>
              <w:rPr>
                <w:rFonts w:eastAsiaTheme="minorEastAsia"/>
                <w:szCs w:val="21"/>
              </w:rPr>
              <w:t>R. Hassan, R. Scholes, and N. Ash, editors.，</w:t>
            </w:r>
            <w:r>
              <w:rPr>
                <w:rFonts w:eastAsiaTheme="minorEastAsia"/>
                <w:i/>
                <w:szCs w:val="21"/>
              </w:rPr>
              <w:t>Ecosystems and Human Well-Being: Current State and Trends. Millennium Ecosystem Assessment</w:t>
            </w:r>
            <w:r>
              <w:rPr>
                <w:rFonts w:eastAsiaTheme="minorEastAsia"/>
                <w:szCs w:val="21"/>
              </w:rPr>
              <w:t xml:space="preserve">. 2005. </w:t>
            </w:r>
          </w:p>
        </w:tc>
        <w:tc>
          <w:tcPr>
            <w:tcW w:w="2161" w:type="dxa"/>
            <w:tcBorders>
              <w:top w:val="single" w:color="auto" w:sz="4" w:space="0"/>
              <w:left w:val="single" w:color="auto" w:sz="4" w:space="0"/>
              <w:bottom w:val="single" w:color="auto" w:sz="4" w:space="0"/>
              <w:right w:val="single" w:color="auto" w:sz="4" w:space="0"/>
            </w:tcBorders>
            <w:vAlign w:val="center"/>
          </w:tcPr>
          <w:p>
            <w:pPr>
              <w:jc w:val="left"/>
              <w:rPr>
                <w:rFonts w:eastAsiaTheme="minorEastAsia"/>
                <w:szCs w:val="21"/>
              </w:rPr>
            </w:pPr>
            <w:r>
              <w:rPr>
                <w:rFonts w:eastAsiaTheme="minorEastAsia"/>
                <w:szCs w:val="21"/>
              </w:rPr>
              <w:t>Island Press, Washington.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trPr>
        <w:tc>
          <w:tcPr>
            <w:tcW w:w="686" w:type="dxa"/>
            <w:tcBorders>
              <w:top w:val="single" w:color="auto" w:sz="4" w:space="0"/>
              <w:left w:val="single" w:color="auto" w:sz="4" w:space="0"/>
              <w:bottom w:val="single" w:color="auto" w:sz="4" w:space="0"/>
              <w:right w:val="single" w:color="auto" w:sz="4" w:space="0"/>
            </w:tcBorders>
            <w:vAlign w:val="center"/>
          </w:tcPr>
          <w:p>
            <w:pPr>
              <w:jc w:val="right"/>
              <w:rPr>
                <w:sz w:val="22"/>
                <w:szCs w:val="22"/>
              </w:rPr>
            </w:pPr>
            <w:r>
              <w:rPr>
                <w:sz w:val="22"/>
                <w:szCs w:val="22"/>
              </w:rPr>
              <w:t>37</w:t>
            </w:r>
          </w:p>
        </w:tc>
        <w:tc>
          <w:tcPr>
            <w:tcW w:w="5675" w:type="dxa"/>
            <w:tcBorders>
              <w:top w:val="single" w:color="auto" w:sz="4" w:space="0"/>
              <w:left w:val="single" w:color="auto" w:sz="4" w:space="0"/>
              <w:bottom w:val="single" w:color="auto" w:sz="4" w:space="0"/>
              <w:right w:val="single" w:color="auto" w:sz="4" w:space="0"/>
            </w:tcBorders>
            <w:vAlign w:val="center"/>
          </w:tcPr>
          <w:p>
            <w:pPr>
              <w:rPr>
                <w:rFonts w:eastAsiaTheme="minorEastAsia"/>
                <w:szCs w:val="21"/>
              </w:rPr>
            </w:pPr>
            <w:r>
              <w:rPr>
                <w:rFonts w:eastAsiaTheme="minorEastAsia"/>
                <w:bCs/>
                <w:szCs w:val="21"/>
              </w:rPr>
              <w:t>F. berkes and C. Foke, editors.，</w:t>
            </w:r>
            <w:r>
              <w:rPr>
                <w:rFonts w:eastAsiaTheme="minorEastAsia"/>
                <w:bCs/>
                <w:i/>
                <w:szCs w:val="21"/>
              </w:rPr>
              <w:t>Linking Social and Ecological Systems: Management Practices and Social Mechanisms for Building Resilience.</w:t>
            </w:r>
            <w:r>
              <w:rPr>
                <w:rFonts w:eastAsiaTheme="minorEastAsia"/>
                <w:bCs/>
                <w:szCs w:val="21"/>
              </w:rPr>
              <w:t xml:space="preserve"> 1998. </w:t>
            </w:r>
          </w:p>
        </w:tc>
        <w:tc>
          <w:tcPr>
            <w:tcW w:w="2161" w:type="dxa"/>
            <w:tcBorders>
              <w:top w:val="single" w:color="auto" w:sz="4" w:space="0"/>
              <w:left w:val="single" w:color="auto" w:sz="4" w:space="0"/>
              <w:bottom w:val="single" w:color="auto" w:sz="4" w:space="0"/>
              <w:right w:val="single" w:color="auto" w:sz="4" w:space="0"/>
            </w:tcBorders>
            <w:vAlign w:val="center"/>
          </w:tcPr>
          <w:p>
            <w:pPr>
              <w:jc w:val="left"/>
              <w:rPr>
                <w:rFonts w:eastAsiaTheme="minorEastAsia"/>
                <w:szCs w:val="21"/>
              </w:rPr>
            </w:pPr>
            <w:r>
              <w:rPr>
                <w:rFonts w:eastAsiaTheme="minorEastAsia"/>
                <w:bCs/>
                <w:szCs w:val="21"/>
              </w:rPr>
              <w:t>Cambridge University Press, Cambridge.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trPr>
        <w:tc>
          <w:tcPr>
            <w:tcW w:w="686" w:type="dxa"/>
            <w:tcBorders>
              <w:top w:val="single" w:color="auto" w:sz="4" w:space="0"/>
              <w:left w:val="single" w:color="auto" w:sz="4" w:space="0"/>
              <w:bottom w:val="single" w:color="auto" w:sz="4" w:space="0"/>
              <w:right w:val="single" w:color="auto" w:sz="4" w:space="0"/>
            </w:tcBorders>
            <w:vAlign w:val="center"/>
          </w:tcPr>
          <w:p>
            <w:pPr>
              <w:jc w:val="right"/>
              <w:rPr>
                <w:sz w:val="22"/>
                <w:szCs w:val="22"/>
              </w:rPr>
            </w:pPr>
            <w:r>
              <w:rPr>
                <w:sz w:val="22"/>
                <w:szCs w:val="22"/>
              </w:rPr>
              <w:t>38</w:t>
            </w:r>
          </w:p>
        </w:tc>
        <w:tc>
          <w:tcPr>
            <w:tcW w:w="5675" w:type="dxa"/>
            <w:tcBorders>
              <w:top w:val="single" w:color="auto" w:sz="4" w:space="0"/>
              <w:left w:val="single" w:color="auto" w:sz="4" w:space="0"/>
              <w:bottom w:val="single" w:color="auto" w:sz="4" w:space="0"/>
              <w:right w:val="single" w:color="auto" w:sz="4" w:space="0"/>
            </w:tcBorders>
            <w:vAlign w:val="center"/>
          </w:tcPr>
          <w:p>
            <w:pPr>
              <w:rPr>
                <w:rFonts w:eastAsiaTheme="minorEastAsia"/>
                <w:szCs w:val="21"/>
              </w:rPr>
            </w:pPr>
            <w:r>
              <w:rPr>
                <w:rFonts w:eastAsiaTheme="minorEastAsia"/>
                <w:bCs/>
                <w:szCs w:val="21"/>
              </w:rPr>
              <w:t>Norberg and G. S. Cumming, editors.，Complexity T</w:t>
            </w:r>
            <w:r>
              <w:rPr>
                <w:rFonts w:eastAsiaTheme="minorEastAsia"/>
                <w:bCs/>
                <w:i/>
                <w:szCs w:val="21"/>
              </w:rPr>
              <w:t>heory for a Sustainable Future</w:t>
            </w:r>
            <w:r>
              <w:rPr>
                <w:rFonts w:eastAsiaTheme="minorEastAsia"/>
                <w:bCs/>
                <w:szCs w:val="21"/>
              </w:rPr>
              <w:t xml:space="preserve">. 2008. </w:t>
            </w:r>
          </w:p>
        </w:tc>
        <w:tc>
          <w:tcPr>
            <w:tcW w:w="2161" w:type="dxa"/>
            <w:tcBorders>
              <w:top w:val="single" w:color="auto" w:sz="4" w:space="0"/>
              <w:left w:val="single" w:color="auto" w:sz="4" w:space="0"/>
              <w:bottom w:val="single" w:color="auto" w:sz="4" w:space="0"/>
              <w:right w:val="single" w:color="auto" w:sz="4" w:space="0"/>
            </w:tcBorders>
            <w:vAlign w:val="center"/>
          </w:tcPr>
          <w:p>
            <w:pPr>
              <w:jc w:val="left"/>
              <w:rPr>
                <w:rFonts w:eastAsiaTheme="minorEastAsia"/>
                <w:szCs w:val="21"/>
              </w:rPr>
            </w:pPr>
            <w:r>
              <w:rPr>
                <w:rFonts w:eastAsiaTheme="minorEastAsia"/>
                <w:bCs/>
                <w:szCs w:val="21"/>
              </w:rPr>
              <w:t>Columbia University Press, New York.</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trPr>
        <w:tc>
          <w:tcPr>
            <w:tcW w:w="686" w:type="dxa"/>
            <w:tcBorders>
              <w:top w:val="single" w:color="auto" w:sz="4" w:space="0"/>
              <w:left w:val="single" w:color="auto" w:sz="4" w:space="0"/>
              <w:bottom w:val="single" w:color="auto" w:sz="4" w:space="0"/>
              <w:right w:val="single" w:color="auto" w:sz="4" w:space="0"/>
            </w:tcBorders>
            <w:vAlign w:val="center"/>
          </w:tcPr>
          <w:p>
            <w:pPr>
              <w:jc w:val="right"/>
              <w:rPr>
                <w:sz w:val="22"/>
                <w:szCs w:val="22"/>
              </w:rPr>
            </w:pPr>
            <w:r>
              <w:rPr>
                <w:sz w:val="22"/>
                <w:szCs w:val="22"/>
              </w:rPr>
              <w:t>39</w:t>
            </w:r>
          </w:p>
        </w:tc>
        <w:tc>
          <w:tcPr>
            <w:tcW w:w="5675" w:type="dxa"/>
            <w:tcBorders>
              <w:top w:val="single" w:color="auto" w:sz="4" w:space="0"/>
              <w:left w:val="single" w:color="auto" w:sz="4" w:space="0"/>
              <w:bottom w:val="single" w:color="auto" w:sz="4" w:space="0"/>
              <w:right w:val="single" w:color="auto" w:sz="4" w:space="0"/>
            </w:tcBorders>
            <w:vAlign w:val="center"/>
          </w:tcPr>
          <w:p>
            <w:pPr>
              <w:rPr>
                <w:rFonts w:eastAsiaTheme="minorEastAsia"/>
                <w:szCs w:val="21"/>
              </w:rPr>
            </w:pPr>
            <w:r>
              <w:rPr>
                <w:rFonts w:eastAsiaTheme="minorEastAsia"/>
                <w:bCs/>
                <w:szCs w:val="21"/>
              </w:rPr>
              <w:t>L.H. Gunderson, C. S. Holling, and S. Light, editors.，</w:t>
            </w:r>
            <w:r>
              <w:rPr>
                <w:rFonts w:eastAsiaTheme="minorEastAsia"/>
                <w:bCs/>
                <w:i/>
                <w:szCs w:val="21"/>
              </w:rPr>
              <w:t>Barriers and Bridge to the Renewal of Ecosystems and Institutions</w:t>
            </w:r>
            <w:r>
              <w:rPr>
                <w:rFonts w:eastAsiaTheme="minorEastAsia"/>
                <w:bCs/>
                <w:szCs w:val="21"/>
              </w:rPr>
              <w:t xml:space="preserve">. 1995. </w:t>
            </w:r>
          </w:p>
        </w:tc>
        <w:tc>
          <w:tcPr>
            <w:tcW w:w="2161" w:type="dxa"/>
            <w:tcBorders>
              <w:top w:val="single" w:color="auto" w:sz="4" w:space="0"/>
              <w:left w:val="single" w:color="auto" w:sz="4" w:space="0"/>
              <w:bottom w:val="single" w:color="auto" w:sz="4" w:space="0"/>
              <w:right w:val="single" w:color="auto" w:sz="4" w:space="0"/>
            </w:tcBorders>
            <w:vAlign w:val="center"/>
          </w:tcPr>
          <w:p>
            <w:pPr>
              <w:jc w:val="left"/>
              <w:rPr>
                <w:rFonts w:eastAsiaTheme="minorEastAsia"/>
                <w:szCs w:val="21"/>
              </w:rPr>
            </w:pPr>
            <w:r>
              <w:rPr>
                <w:rFonts w:eastAsiaTheme="minorEastAsia"/>
                <w:bCs/>
                <w:szCs w:val="21"/>
              </w:rPr>
              <w:t>Columbia University Press, New York.</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trPr>
        <w:tc>
          <w:tcPr>
            <w:tcW w:w="686" w:type="dxa"/>
            <w:tcBorders>
              <w:top w:val="single" w:color="auto" w:sz="4" w:space="0"/>
              <w:left w:val="single" w:color="auto" w:sz="4" w:space="0"/>
              <w:bottom w:val="single" w:color="auto" w:sz="4" w:space="0"/>
              <w:right w:val="single" w:color="auto" w:sz="4" w:space="0"/>
            </w:tcBorders>
            <w:vAlign w:val="center"/>
          </w:tcPr>
          <w:p>
            <w:pPr>
              <w:jc w:val="right"/>
              <w:rPr>
                <w:sz w:val="22"/>
                <w:szCs w:val="22"/>
              </w:rPr>
            </w:pPr>
            <w:r>
              <w:rPr>
                <w:sz w:val="22"/>
                <w:szCs w:val="22"/>
              </w:rPr>
              <w:t>40</w:t>
            </w:r>
          </w:p>
        </w:tc>
        <w:tc>
          <w:tcPr>
            <w:tcW w:w="5675" w:type="dxa"/>
            <w:tcBorders>
              <w:top w:val="single" w:color="auto" w:sz="4" w:space="0"/>
              <w:left w:val="single" w:color="auto" w:sz="4" w:space="0"/>
              <w:bottom w:val="single" w:color="auto" w:sz="4" w:space="0"/>
              <w:right w:val="single" w:color="auto" w:sz="4" w:space="0"/>
            </w:tcBorders>
            <w:vAlign w:val="center"/>
          </w:tcPr>
          <w:p>
            <w:pPr>
              <w:rPr>
                <w:rFonts w:eastAsiaTheme="minorEastAsia"/>
                <w:szCs w:val="21"/>
              </w:rPr>
            </w:pPr>
            <w:r>
              <w:rPr>
                <w:rFonts w:eastAsiaTheme="minorEastAsia"/>
                <w:bCs/>
                <w:szCs w:val="21"/>
              </w:rPr>
              <w:t>Narayan, D. , R. Chambers, M. K. Shah, and P. Petesch.，</w:t>
            </w:r>
            <w:r>
              <w:rPr>
                <w:rFonts w:eastAsiaTheme="minorEastAsia"/>
                <w:bCs/>
                <w:i/>
                <w:szCs w:val="21"/>
              </w:rPr>
              <w:t>Voices of the Poor: Crying Out for Change</w:t>
            </w:r>
            <w:r>
              <w:rPr>
                <w:rFonts w:eastAsiaTheme="minorEastAsia"/>
                <w:bCs/>
                <w:szCs w:val="21"/>
              </w:rPr>
              <w:t xml:space="preserve">. 2000. </w:t>
            </w:r>
          </w:p>
        </w:tc>
        <w:tc>
          <w:tcPr>
            <w:tcW w:w="2161" w:type="dxa"/>
            <w:tcBorders>
              <w:top w:val="single" w:color="auto" w:sz="4" w:space="0"/>
              <w:left w:val="single" w:color="auto" w:sz="4" w:space="0"/>
              <w:bottom w:val="single" w:color="auto" w:sz="4" w:space="0"/>
              <w:right w:val="single" w:color="auto" w:sz="4" w:space="0"/>
            </w:tcBorders>
            <w:vAlign w:val="center"/>
          </w:tcPr>
          <w:p>
            <w:pPr>
              <w:jc w:val="left"/>
              <w:rPr>
                <w:rFonts w:eastAsiaTheme="minorEastAsia"/>
                <w:szCs w:val="21"/>
              </w:rPr>
            </w:pPr>
            <w:r>
              <w:rPr>
                <w:rFonts w:eastAsiaTheme="minorEastAsia"/>
                <w:bCs/>
                <w:szCs w:val="21"/>
              </w:rPr>
              <w:t>Oxford University Press, New York.</w:t>
            </w:r>
          </w:p>
        </w:tc>
      </w:tr>
    </w:tbl>
    <w:p>
      <w:pPr>
        <w:adjustRightInd w:val="0"/>
        <w:snapToGrid w:val="0"/>
        <w:rPr>
          <w:rFonts w:eastAsia="黑体"/>
          <w:b/>
          <w:sz w:val="32"/>
          <w:szCs w:val="32"/>
        </w:rPr>
      </w:pPr>
      <w:r>
        <w:rPr>
          <w:rFonts w:eastAsia="黑体"/>
          <w:b/>
          <w:sz w:val="32"/>
          <w:szCs w:val="32"/>
        </w:rPr>
        <w:t>附录2：博士生主要参考期刊</w:t>
      </w:r>
    </w:p>
    <w:p>
      <w:pPr>
        <w:pStyle w:val="22"/>
        <w:numPr>
          <w:ilvl w:val="0"/>
          <w:numId w:val="1"/>
        </w:numPr>
        <w:spacing w:line="420" w:lineRule="exact"/>
        <w:ind w:firstLineChars="0"/>
        <w:rPr>
          <w:rFonts w:eastAsiaTheme="minorEastAsia"/>
          <w:sz w:val="24"/>
        </w:rPr>
      </w:pPr>
      <w:r>
        <w:rPr>
          <w:rFonts w:eastAsiaTheme="minorEastAsia"/>
          <w:sz w:val="24"/>
        </w:rPr>
        <w:t xml:space="preserve">Applied Ecology </w:t>
      </w:r>
    </w:p>
    <w:p>
      <w:pPr>
        <w:pStyle w:val="22"/>
        <w:numPr>
          <w:ilvl w:val="0"/>
          <w:numId w:val="1"/>
        </w:numPr>
        <w:spacing w:line="420" w:lineRule="exact"/>
        <w:ind w:firstLineChars="0"/>
        <w:rPr>
          <w:rFonts w:eastAsiaTheme="minorEastAsia"/>
          <w:sz w:val="24"/>
        </w:rPr>
      </w:pPr>
      <w:r>
        <w:rPr>
          <w:rFonts w:eastAsiaTheme="minorEastAsia"/>
          <w:sz w:val="24"/>
        </w:rPr>
        <w:t>Conservation Biology</w:t>
      </w:r>
    </w:p>
    <w:p>
      <w:pPr>
        <w:pStyle w:val="22"/>
        <w:numPr>
          <w:ilvl w:val="0"/>
          <w:numId w:val="1"/>
        </w:numPr>
        <w:spacing w:line="420" w:lineRule="exact"/>
        <w:ind w:firstLineChars="0"/>
        <w:rPr>
          <w:rFonts w:eastAsiaTheme="minorEastAsia"/>
          <w:sz w:val="24"/>
        </w:rPr>
      </w:pPr>
      <w:r>
        <w:rPr>
          <w:rFonts w:eastAsiaTheme="minorEastAsia"/>
          <w:sz w:val="24"/>
        </w:rPr>
        <w:t>Current Anthropology</w:t>
      </w:r>
    </w:p>
    <w:p>
      <w:pPr>
        <w:pStyle w:val="22"/>
        <w:numPr>
          <w:ilvl w:val="0"/>
          <w:numId w:val="1"/>
        </w:numPr>
        <w:spacing w:line="420" w:lineRule="exact"/>
        <w:ind w:firstLineChars="0"/>
        <w:rPr>
          <w:rFonts w:eastAsiaTheme="minorEastAsia"/>
          <w:sz w:val="24"/>
        </w:rPr>
      </w:pPr>
      <w:r>
        <w:rPr>
          <w:rFonts w:eastAsiaTheme="minorEastAsia"/>
          <w:sz w:val="24"/>
        </w:rPr>
        <w:t>Oecologia</w:t>
      </w:r>
    </w:p>
    <w:p>
      <w:pPr>
        <w:pStyle w:val="22"/>
        <w:numPr>
          <w:ilvl w:val="0"/>
          <w:numId w:val="1"/>
        </w:numPr>
        <w:spacing w:line="420" w:lineRule="exact"/>
        <w:ind w:firstLineChars="0"/>
        <w:rPr>
          <w:rFonts w:eastAsiaTheme="minorEastAsia"/>
          <w:sz w:val="24"/>
        </w:rPr>
      </w:pPr>
      <w:r>
        <w:rPr>
          <w:rFonts w:eastAsiaTheme="minorEastAsia"/>
          <w:sz w:val="24"/>
        </w:rPr>
        <w:t>Ecology and Society</w:t>
      </w:r>
    </w:p>
    <w:p>
      <w:pPr>
        <w:pStyle w:val="22"/>
        <w:numPr>
          <w:ilvl w:val="0"/>
          <w:numId w:val="1"/>
        </w:numPr>
        <w:spacing w:line="420" w:lineRule="exact"/>
        <w:ind w:firstLineChars="0"/>
        <w:rPr>
          <w:rFonts w:eastAsiaTheme="minorEastAsia"/>
          <w:sz w:val="24"/>
        </w:rPr>
      </w:pPr>
      <w:r>
        <w:rPr>
          <w:rFonts w:eastAsiaTheme="minorEastAsia"/>
          <w:sz w:val="24"/>
        </w:rPr>
        <w:t xml:space="preserve">Ecology letters </w:t>
      </w:r>
    </w:p>
    <w:p>
      <w:pPr>
        <w:pStyle w:val="22"/>
        <w:numPr>
          <w:ilvl w:val="0"/>
          <w:numId w:val="1"/>
        </w:numPr>
        <w:spacing w:line="420" w:lineRule="exact"/>
        <w:ind w:firstLineChars="0"/>
        <w:rPr>
          <w:rFonts w:eastAsiaTheme="minorEastAsia"/>
          <w:sz w:val="24"/>
        </w:rPr>
      </w:pPr>
      <w:r>
        <w:rPr>
          <w:rFonts w:eastAsiaTheme="minorEastAsia"/>
          <w:sz w:val="24"/>
        </w:rPr>
        <w:t>Ecology</w:t>
      </w:r>
    </w:p>
    <w:p>
      <w:pPr>
        <w:pStyle w:val="22"/>
        <w:numPr>
          <w:ilvl w:val="0"/>
          <w:numId w:val="1"/>
        </w:numPr>
        <w:spacing w:line="420" w:lineRule="exact"/>
        <w:ind w:firstLineChars="0"/>
        <w:rPr>
          <w:rFonts w:eastAsiaTheme="minorEastAsia"/>
          <w:sz w:val="24"/>
        </w:rPr>
      </w:pPr>
      <w:r>
        <w:rPr>
          <w:rFonts w:eastAsiaTheme="minorEastAsia"/>
          <w:sz w:val="24"/>
        </w:rPr>
        <w:t>Economic Journal</w:t>
      </w:r>
    </w:p>
    <w:p>
      <w:pPr>
        <w:pStyle w:val="22"/>
        <w:numPr>
          <w:ilvl w:val="0"/>
          <w:numId w:val="1"/>
        </w:numPr>
        <w:spacing w:line="420" w:lineRule="exact"/>
        <w:ind w:firstLineChars="0"/>
        <w:rPr>
          <w:rFonts w:eastAsiaTheme="minorEastAsia"/>
          <w:sz w:val="24"/>
        </w:rPr>
      </w:pPr>
      <w:r>
        <w:rPr>
          <w:rFonts w:eastAsiaTheme="minorEastAsia"/>
          <w:sz w:val="24"/>
        </w:rPr>
        <w:t>Environmental Management</w:t>
      </w:r>
    </w:p>
    <w:p>
      <w:pPr>
        <w:pStyle w:val="22"/>
        <w:numPr>
          <w:ilvl w:val="0"/>
          <w:numId w:val="1"/>
        </w:numPr>
        <w:spacing w:line="420" w:lineRule="exact"/>
        <w:ind w:firstLineChars="0"/>
        <w:rPr>
          <w:rFonts w:eastAsiaTheme="minorEastAsia"/>
          <w:sz w:val="24"/>
        </w:rPr>
      </w:pPr>
      <w:r>
        <w:rPr>
          <w:rFonts w:eastAsiaTheme="minorEastAsia"/>
          <w:sz w:val="24"/>
        </w:rPr>
        <w:t xml:space="preserve">Flora </w:t>
      </w:r>
    </w:p>
    <w:p>
      <w:pPr>
        <w:pStyle w:val="22"/>
        <w:numPr>
          <w:ilvl w:val="0"/>
          <w:numId w:val="1"/>
        </w:numPr>
        <w:spacing w:line="420" w:lineRule="exact"/>
        <w:ind w:firstLineChars="0"/>
        <w:rPr>
          <w:rFonts w:eastAsiaTheme="minorEastAsia"/>
          <w:sz w:val="24"/>
        </w:rPr>
      </w:pPr>
      <w:r>
        <w:rPr>
          <w:rFonts w:eastAsiaTheme="minorEastAsia"/>
          <w:sz w:val="24"/>
        </w:rPr>
        <w:t>Human Ecology</w:t>
      </w:r>
    </w:p>
    <w:p>
      <w:pPr>
        <w:pStyle w:val="22"/>
        <w:numPr>
          <w:ilvl w:val="0"/>
          <w:numId w:val="1"/>
        </w:numPr>
        <w:spacing w:line="420" w:lineRule="exact"/>
        <w:ind w:firstLineChars="0"/>
        <w:rPr>
          <w:rFonts w:eastAsiaTheme="minorEastAsia"/>
          <w:sz w:val="24"/>
        </w:rPr>
      </w:pPr>
      <w:r>
        <w:rPr>
          <w:rFonts w:eastAsiaTheme="minorEastAsia"/>
          <w:sz w:val="24"/>
        </w:rPr>
        <w:t>International Social Science Journal</w:t>
      </w:r>
    </w:p>
    <w:p>
      <w:pPr>
        <w:pStyle w:val="22"/>
        <w:numPr>
          <w:ilvl w:val="0"/>
          <w:numId w:val="1"/>
        </w:numPr>
        <w:spacing w:line="420" w:lineRule="exact"/>
        <w:ind w:firstLineChars="0"/>
        <w:rPr>
          <w:rFonts w:eastAsiaTheme="minorEastAsia"/>
          <w:sz w:val="24"/>
        </w:rPr>
      </w:pPr>
      <w:r>
        <w:rPr>
          <w:rFonts w:eastAsiaTheme="minorEastAsia"/>
          <w:sz w:val="24"/>
        </w:rPr>
        <w:t xml:space="preserve">Journal of botany </w:t>
      </w:r>
    </w:p>
    <w:p>
      <w:pPr>
        <w:pStyle w:val="22"/>
        <w:numPr>
          <w:ilvl w:val="0"/>
          <w:numId w:val="1"/>
        </w:numPr>
        <w:spacing w:line="420" w:lineRule="exact"/>
        <w:ind w:firstLineChars="0"/>
        <w:rPr>
          <w:rFonts w:eastAsiaTheme="minorEastAsia"/>
          <w:sz w:val="24"/>
        </w:rPr>
      </w:pPr>
      <w:r>
        <w:rPr>
          <w:rFonts w:eastAsiaTheme="minorEastAsia"/>
          <w:sz w:val="24"/>
        </w:rPr>
        <w:t>Journal of botany</w:t>
      </w:r>
    </w:p>
    <w:p>
      <w:pPr>
        <w:pStyle w:val="22"/>
        <w:numPr>
          <w:ilvl w:val="0"/>
          <w:numId w:val="1"/>
        </w:numPr>
        <w:spacing w:line="420" w:lineRule="exact"/>
        <w:ind w:firstLineChars="0"/>
        <w:rPr>
          <w:rFonts w:eastAsiaTheme="minorEastAsia"/>
          <w:sz w:val="24"/>
        </w:rPr>
      </w:pPr>
      <w:r>
        <w:rPr>
          <w:rFonts w:eastAsiaTheme="minorEastAsia"/>
          <w:sz w:val="24"/>
        </w:rPr>
        <w:t>Journal of ecology</w:t>
      </w:r>
    </w:p>
    <w:p>
      <w:pPr>
        <w:pStyle w:val="22"/>
        <w:numPr>
          <w:ilvl w:val="0"/>
          <w:numId w:val="1"/>
        </w:numPr>
        <w:spacing w:line="420" w:lineRule="exact"/>
        <w:ind w:firstLineChars="0"/>
        <w:rPr>
          <w:rFonts w:eastAsiaTheme="minorEastAsia"/>
          <w:sz w:val="24"/>
        </w:rPr>
      </w:pPr>
      <w:r>
        <w:rPr>
          <w:rFonts w:eastAsiaTheme="minorEastAsia"/>
          <w:sz w:val="24"/>
        </w:rPr>
        <w:t>Journal of Environmental Management</w:t>
      </w:r>
    </w:p>
    <w:p>
      <w:pPr>
        <w:pStyle w:val="22"/>
        <w:numPr>
          <w:ilvl w:val="0"/>
          <w:numId w:val="1"/>
        </w:numPr>
        <w:spacing w:line="420" w:lineRule="exact"/>
        <w:ind w:firstLineChars="0"/>
        <w:rPr>
          <w:rFonts w:eastAsiaTheme="minorEastAsia"/>
          <w:sz w:val="24"/>
        </w:rPr>
      </w:pPr>
      <w:r>
        <w:rPr>
          <w:rFonts w:eastAsiaTheme="minorEastAsia"/>
          <w:sz w:val="24"/>
        </w:rPr>
        <w:t>Journal of forest</w:t>
      </w:r>
    </w:p>
    <w:p>
      <w:pPr>
        <w:pStyle w:val="22"/>
        <w:numPr>
          <w:ilvl w:val="0"/>
          <w:numId w:val="1"/>
        </w:numPr>
        <w:spacing w:line="420" w:lineRule="exact"/>
        <w:ind w:firstLineChars="0"/>
        <w:rPr>
          <w:rFonts w:eastAsiaTheme="minorEastAsia"/>
          <w:sz w:val="24"/>
        </w:rPr>
      </w:pPr>
      <w:r>
        <w:rPr>
          <w:rFonts w:eastAsiaTheme="minorEastAsia"/>
          <w:sz w:val="24"/>
        </w:rPr>
        <w:t>Journal of Human Development</w:t>
      </w:r>
    </w:p>
    <w:p>
      <w:pPr>
        <w:pStyle w:val="22"/>
        <w:numPr>
          <w:ilvl w:val="0"/>
          <w:numId w:val="1"/>
        </w:numPr>
        <w:spacing w:line="420" w:lineRule="exact"/>
        <w:ind w:firstLineChars="0"/>
        <w:rPr>
          <w:rFonts w:eastAsiaTheme="minorEastAsia"/>
          <w:sz w:val="24"/>
        </w:rPr>
      </w:pPr>
      <w:r>
        <w:rPr>
          <w:rFonts w:eastAsiaTheme="minorEastAsia"/>
          <w:sz w:val="24"/>
        </w:rPr>
        <w:t>Plant and soil</w:t>
      </w:r>
    </w:p>
    <w:p>
      <w:pPr>
        <w:pStyle w:val="22"/>
        <w:numPr>
          <w:ilvl w:val="0"/>
          <w:numId w:val="1"/>
        </w:numPr>
        <w:spacing w:line="420" w:lineRule="exact"/>
        <w:ind w:firstLineChars="0"/>
        <w:rPr>
          <w:rFonts w:eastAsiaTheme="minorEastAsia"/>
          <w:sz w:val="24"/>
        </w:rPr>
      </w:pPr>
      <w:r>
        <w:rPr>
          <w:rFonts w:eastAsiaTheme="minorEastAsia"/>
          <w:sz w:val="24"/>
        </w:rPr>
        <w:t>生态学报</w:t>
      </w:r>
    </w:p>
    <w:p>
      <w:pPr>
        <w:pStyle w:val="22"/>
        <w:numPr>
          <w:ilvl w:val="0"/>
          <w:numId w:val="1"/>
        </w:numPr>
        <w:spacing w:line="420" w:lineRule="exact"/>
        <w:ind w:firstLineChars="0"/>
        <w:rPr>
          <w:rFonts w:eastAsiaTheme="minorEastAsia"/>
          <w:sz w:val="24"/>
        </w:rPr>
      </w:pPr>
      <w:r>
        <w:rPr>
          <w:rFonts w:eastAsiaTheme="minorEastAsia"/>
          <w:sz w:val="24"/>
        </w:rPr>
        <w:t>应用生态学报</w:t>
      </w:r>
    </w:p>
    <w:p>
      <w:pPr>
        <w:pStyle w:val="22"/>
        <w:numPr>
          <w:ilvl w:val="0"/>
          <w:numId w:val="1"/>
        </w:numPr>
        <w:spacing w:line="420" w:lineRule="exact"/>
        <w:ind w:firstLineChars="0"/>
        <w:rPr>
          <w:rFonts w:eastAsiaTheme="minorEastAsia"/>
          <w:sz w:val="24"/>
        </w:rPr>
      </w:pPr>
      <w:r>
        <w:rPr>
          <w:rFonts w:eastAsiaTheme="minorEastAsia"/>
          <w:sz w:val="24"/>
        </w:rPr>
        <w:t>植物生态学报</w:t>
      </w:r>
    </w:p>
    <w:p>
      <w:pPr>
        <w:pStyle w:val="22"/>
        <w:numPr>
          <w:ilvl w:val="0"/>
          <w:numId w:val="1"/>
        </w:numPr>
        <w:spacing w:line="420" w:lineRule="exact"/>
        <w:ind w:firstLineChars="0"/>
        <w:rPr>
          <w:ins w:id="0" w:author="A drop in the ocean" w:date="2019-07-21T13:01:00Z"/>
          <w:rFonts w:eastAsiaTheme="minorEastAsia"/>
          <w:sz w:val="24"/>
        </w:rPr>
      </w:pPr>
      <w:r>
        <w:rPr>
          <w:rFonts w:eastAsiaTheme="minorEastAsia"/>
          <w:sz w:val="24"/>
        </w:rPr>
        <w:t>植物学报</w:t>
      </w:r>
    </w:p>
    <w:p>
      <w:pPr>
        <w:pStyle w:val="22"/>
        <w:widowControl/>
        <w:numPr>
          <w:ilvl w:val="0"/>
          <w:numId w:val="1"/>
        </w:numPr>
        <w:ind w:firstLineChars="0"/>
        <w:jc w:val="left"/>
        <w:rPr>
          <w:ins w:id="1" w:author="A drop in the ocean" w:date="2019-07-21T13:01:00Z"/>
          <w:rFonts w:eastAsia="Times New Roman"/>
          <w:kern w:val="0"/>
          <w:sz w:val="24"/>
        </w:rPr>
      </w:pPr>
      <w:ins w:id="2" w:author="A drop in the ocean" w:date="2019-07-21T13:01:00Z">
        <w:r>
          <w:rPr>
            <w:rFonts w:hint="eastAsia" w:eastAsia="Times New Roman"/>
          </w:rPr>
          <w:t>Wi</w:t>
        </w:r>
      </w:ins>
      <w:ins w:id="3" w:author="A drop in the ocean" w:date="2019-07-21T13:01:00Z">
        <w:r>
          <w:rPr>
            <w:rFonts w:eastAsia="Times New Roman"/>
          </w:rPr>
          <w:t>ldlife monographs</w:t>
        </w:r>
      </w:ins>
      <w:ins w:id="4" w:author="A drop in the ocean" w:date="2019-07-21T13:01:00Z">
        <w:r>
          <w:rPr>
            <w:rFonts w:eastAsia="Times New Roman"/>
            <w:kern w:val="0"/>
            <w:sz w:val="24"/>
          </w:rPr>
          <w:t xml:space="preserve"> </w:t>
        </w:r>
      </w:ins>
    </w:p>
    <w:p>
      <w:pPr>
        <w:pStyle w:val="22"/>
        <w:numPr>
          <w:ilvl w:val="0"/>
          <w:numId w:val="1"/>
        </w:numPr>
        <w:spacing w:line="400" w:lineRule="exact"/>
        <w:ind w:firstLineChars="0"/>
        <w:rPr>
          <w:ins w:id="5" w:author="A drop in the ocean" w:date="2019-07-21T12:57:00Z"/>
          <w:szCs w:val="21"/>
        </w:rPr>
      </w:pPr>
      <w:ins w:id="6" w:author="A drop in the ocean" w:date="2019-07-21T12:57:00Z">
        <w:r>
          <w:rPr>
            <w:rFonts w:hint="eastAsia"/>
            <w:szCs w:val="21"/>
          </w:rPr>
          <w:t>Current zoology</w:t>
        </w:r>
      </w:ins>
    </w:p>
    <w:p>
      <w:pPr>
        <w:pStyle w:val="22"/>
        <w:numPr>
          <w:ilvl w:val="0"/>
          <w:numId w:val="1"/>
        </w:numPr>
        <w:spacing w:line="400" w:lineRule="exact"/>
        <w:ind w:firstLineChars="0"/>
        <w:rPr>
          <w:ins w:id="7" w:author="A drop in the ocean" w:date="2019-07-21T12:57:00Z"/>
          <w:szCs w:val="21"/>
        </w:rPr>
      </w:pPr>
      <w:ins w:id="8" w:author="A drop in the ocean" w:date="2019-07-21T12:57:00Z">
        <w:r>
          <w:rPr>
            <w:rFonts w:hint="eastAsia"/>
            <w:szCs w:val="21"/>
          </w:rPr>
          <w:t>Integrative zoology</w:t>
        </w:r>
      </w:ins>
    </w:p>
    <w:p>
      <w:pPr>
        <w:pStyle w:val="22"/>
        <w:numPr>
          <w:ilvl w:val="0"/>
          <w:numId w:val="1"/>
        </w:numPr>
        <w:spacing w:line="400" w:lineRule="exact"/>
        <w:ind w:firstLineChars="0"/>
        <w:rPr>
          <w:ins w:id="9" w:author="A drop in the ocean" w:date="2019-07-21T12:57:00Z"/>
          <w:szCs w:val="21"/>
        </w:rPr>
      </w:pPr>
      <w:ins w:id="10" w:author="A drop in the ocean" w:date="2019-07-21T12:57:00Z">
        <w:r>
          <w:rPr>
            <w:rFonts w:hint="eastAsia"/>
            <w:szCs w:val="21"/>
          </w:rPr>
          <w:t>Zoological Research</w:t>
        </w:r>
      </w:ins>
    </w:p>
    <w:p>
      <w:pPr>
        <w:pStyle w:val="22"/>
        <w:numPr>
          <w:ilvl w:val="0"/>
          <w:numId w:val="1"/>
        </w:numPr>
        <w:spacing w:line="400" w:lineRule="exact"/>
        <w:ind w:firstLineChars="0"/>
        <w:rPr>
          <w:ins w:id="11" w:author="A drop in the ocean" w:date="2019-07-21T12:57:00Z"/>
          <w:szCs w:val="21"/>
        </w:rPr>
      </w:pPr>
      <w:ins w:id="12" w:author="A drop in the ocean" w:date="2019-07-21T12:57:00Z">
        <w:r>
          <w:rPr>
            <w:rFonts w:hint="eastAsia"/>
            <w:szCs w:val="21"/>
          </w:rPr>
          <w:t>Avian Research</w:t>
        </w:r>
      </w:ins>
    </w:p>
    <w:p>
      <w:pPr>
        <w:pStyle w:val="22"/>
        <w:numPr>
          <w:ilvl w:val="0"/>
          <w:numId w:val="1"/>
        </w:numPr>
        <w:spacing w:line="400" w:lineRule="exact"/>
        <w:ind w:firstLineChars="0"/>
        <w:rPr>
          <w:ins w:id="13" w:author="A drop in the ocean" w:date="2019-07-21T12:57:00Z"/>
          <w:szCs w:val="21"/>
        </w:rPr>
      </w:pPr>
      <w:ins w:id="14" w:author="A drop in the ocean" w:date="2019-07-21T12:57:00Z">
        <w:r>
          <w:rPr>
            <w:rFonts w:hint="eastAsia"/>
            <w:szCs w:val="21"/>
          </w:rPr>
          <w:t>Biological conservation</w:t>
        </w:r>
      </w:ins>
    </w:p>
    <w:p>
      <w:pPr>
        <w:pStyle w:val="22"/>
        <w:numPr>
          <w:ilvl w:val="0"/>
          <w:numId w:val="1"/>
        </w:numPr>
        <w:spacing w:line="400" w:lineRule="exact"/>
        <w:ind w:firstLineChars="0"/>
        <w:rPr>
          <w:ins w:id="15" w:author="A drop in the ocean" w:date="2019-07-21T12:57:00Z"/>
          <w:szCs w:val="21"/>
        </w:rPr>
      </w:pPr>
      <w:ins w:id="16" w:author="A drop in the ocean" w:date="2019-07-21T12:57:00Z">
        <w:r>
          <w:rPr>
            <w:rFonts w:hint="eastAsia"/>
            <w:szCs w:val="21"/>
          </w:rPr>
          <w:t>Conservation biology</w:t>
        </w:r>
      </w:ins>
    </w:p>
    <w:p>
      <w:pPr>
        <w:pStyle w:val="22"/>
        <w:numPr>
          <w:ilvl w:val="0"/>
          <w:numId w:val="1"/>
        </w:numPr>
        <w:spacing w:line="400" w:lineRule="exact"/>
        <w:ind w:firstLineChars="0"/>
        <w:rPr>
          <w:ins w:id="17" w:author="A drop in the ocean" w:date="2019-07-21T12:58:00Z"/>
          <w:szCs w:val="21"/>
        </w:rPr>
      </w:pPr>
      <w:ins w:id="18" w:author="A drop in the ocean" w:date="2019-07-21T12:58:00Z">
        <w:r>
          <w:rPr>
            <w:rFonts w:hint="eastAsia"/>
            <w:szCs w:val="21"/>
          </w:rPr>
          <w:t>生物多样性</w:t>
        </w:r>
      </w:ins>
    </w:p>
    <w:p>
      <w:pPr>
        <w:pStyle w:val="22"/>
        <w:numPr>
          <w:ilvl w:val="0"/>
          <w:numId w:val="1"/>
        </w:numPr>
        <w:spacing w:line="400" w:lineRule="exact"/>
        <w:ind w:firstLineChars="0"/>
        <w:rPr>
          <w:szCs w:val="21"/>
        </w:rPr>
      </w:pPr>
      <w:ins w:id="19" w:author="A drop in the ocean" w:date="2019-07-21T12:58:00Z">
        <w:r>
          <w:rPr>
            <w:rFonts w:hint="eastAsia"/>
            <w:szCs w:val="21"/>
          </w:rPr>
          <w:t>兽类学报</w:t>
        </w:r>
      </w:ins>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ˎ̥">
    <w:altName w:val="Times New Roman"/>
    <w:panose1 w:val="00000000000000000000"/>
    <w:charset w:val="00"/>
    <w:family w:val="roman"/>
    <w:pitch w:val="default"/>
    <w:sig w:usb0="00000000" w:usb1="00000000" w:usb2="00000000" w:usb3="00000000" w:csb0="00040001" w:csb1="00000000"/>
  </w:font>
  <w:font w:name="MS Mincho">
    <w:panose1 w:val="02020609040205080304"/>
    <w:charset w:val="80"/>
    <w:family w:val="roman"/>
    <w:pitch w:val="default"/>
    <w:sig w:usb0="E00002FF" w:usb1="6AC7FDFB" w:usb2="00000012" w:usb3="00000000" w:csb0="4002009F" w:csb1="DFD70000"/>
  </w:font>
  <w:font w:name="等线">
    <w:altName w:val="微软雅黑"/>
    <w:panose1 w:val="02010600030101010101"/>
    <w:charset w:val="86"/>
    <w:family w:val="auto"/>
    <w:pitch w:val="default"/>
    <w:sig w:usb0="00000000" w:usb1="00000000" w:usb2="00000016" w:usb3="00000000" w:csb0="0004000F" w:csb1="00000000"/>
  </w:font>
  <w:font w:name="仿宋_GB2312">
    <w:altName w:val="仿宋"/>
    <w:panose1 w:val="02010609030101010101"/>
    <w:charset w:val="86"/>
    <w:family w:val="modern"/>
    <w:pitch w:val="default"/>
    <w:sig w:usb0="00000000" w:usb1="00000000" w:usb2="00000010" w:usb3="00000000" w:csb0="00040000" w:csb1="00000000"/>
  </w:font>
  <w:font w:name="Verdana">
    <w:panose1 w:val="020B0604030504040204"/>
    <w:charset w:val="00"/>
    <w:family w:val="swiss"/>
    <w:pitch w:val="default"/>
    <w:sig w:usb0="A10006FF" w:usb1="4000205B" w:usb2="00000010" w:usb3="00000000" w:csb0="2000019F" w:csb1="00000000"/>
  </w:font>
  <w:font w:name="MS PMincho">
    <w:panose1 w:val="02020600040205080304"/>
    <w:charset w:val="80"/>
    <w:family w:val="roman"/>
    <w:pitch w:val="default"/>
    <w:sig w:usb0="E00002FF" w:usb1="6AC7FDFB" w:usb2="00000012" w:usb3="00000000" w:csb0="4002009F" w:csb1="DFD70000"/>
  </w:font>
  <w:font w:name="微软雅黑">
    <w:panose1 w:val="020B0503020204020204"/>
    <w:charset w:val="86"/>
    <w:family w:val="auto"/>
    <w:pitch w:val="default"/>
    <w:sig w:usb0="80000287" w:usb1="280F3C52" w:usb2="00000016" w:usb3="00000000" w:csb0="0004001F"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05219D8"/>
    <w:multiLevelType w:val="multilevel"/>
    <w:tmpl w:val="505219D8"/>
    <w:lvl w:ilvl="0" w:tentative="0">
      <w:start w:val="1"/>
      <w:numFmt w:val="decimal"/>
      <w:lvlText w:val="%1."/>
      <w:lvlJc w:val="left"/>
      <w:pPr>
        <w:ind w:left="900" w:hanging="420"/>
      </w:p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num w:numId="1">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A drop in the ocean">
    <w15:presenceInfo w15:providerId="None" w15:userId="A drop in the ocean"/>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tjA3NzU1MTQ0NjQxNrBQ0lEKTi0uzszPAykwqgUA1D75sywAAAA="/>
    <w:docVar w:name="commondata" w:val="eyJoZGlkIjoiMmZhZjg1YzNiNjllYjM4ZTNmY2JlZjc1OGU1MWY2YTAifQ=="/>
  </w:docVars>
  <w:rsids>
    <w:rsidRoot w:val="002A1756"/>
    <w:rsid w:val="000241BC"/>
    <w:rsid w:val="00093F23"/>
    <w:rsid w:val="00094191"/>
    <w:rsid w:val="00094525"/>
    <w:rsid w:val="000B79A6"/>
    <w:rsid w:val="000C3943"/>
    <w:rsid w:val="000D2719"/>
    <w:rsid w:val="000E655E"/>
    <w:rsid w:val="000F38EA"/>
    <w:rsid w:val="000F66B2"/>
    <w:rsid w:val="00100023"/>
    <w:rsid w:val="0012016A"/>
    <w:rsid w:val="00184B45"/>
    <w:rsid w:val="001A0432"/>
    <w:rsid w:val="001D5E14"/>
    <w:rsid w:val="00200463"/>
    <w:rsid w:val="00230668"/>
    <w:rsid w:val="00232E80"/>
    <w:rsid w:val="002417C2"/>
    <w:rsid w:val="00261FA9"/>
    <w:rsid w:val="00275BA2"/>
    <w:rsid w:val="00292D95"/>
    <w:rsid w:val="002A1756"/>
    <w:rsid w:val="002B71B6"/>
    <w:rsid w:val="002D7427"/>
    <w:rsid w:val="002E0CA7"/>
    <w:rsid w:val="002E707E"/>
    <w:rsid w:val="003A4EC6"/>
    <w:rsid w:val="003C12B8"/>
    <w:rsid w:val="003E7B38"/>
    <w:rsid w:val="004145C1"/>
    <w:rsid w:val="0042766B"/>
    <w:rsid w:val="00443F12"/>
    <w:rsid w:val="004A2C29"/>
    <w:rsid w:val="004A3C04"/>
    <w:rsid w:val="004B6F32"/>
    <w:rsid w:val="00501743"/>
    <w:rsid w:val="00523EB8"/>
    <w:rsid w:val="00531DE7"/>
    <w:rsid w:val="00542504"/>
    <w:rsid w:val="00544CB1"/>
    <w:rsid w:val="00547145"/>
    <w:rsid w:val="0056179F"/>
    <w:rsid w:val="005C1998"/>
    <w:rsid w:val="00604D2A"/>
    <w:rsid w:val="00617F81"/>
    <w:rsid w:val="0063661F"/>
    <w:rsid w:val="00667A0F"/>
    <w:rsid w:val="006914F9"/>
    <w:rsid w:val="006A1C9C"/>
    <w:rsid w:val="006A4358"/>
    <w:rsid w:val="006B60A7"/>
    <w:rsid w:val="006C3621"/>
    <w:rsid w:val="006E3D2C"/>
    <w:rsid w:val="00746510"/>
    <w:rsid w:val="00750F6D"/>
    <w:rsid w:val="007A534B"/>
    <w:rsid w:val="007C635B"/>
    <w:rsid w:val="008023EA"/>
    <w:rsid w:val="008070F9"/>
    <w:rsid w:val="00811F1A"/>
    <w:rsid w:val="00826464"/>
    <w:rsid w:val="00835577"/>
    <w:rsid w:val="008461A2"/>
    <w:rsid w:val="008506A3"/>
    <w:rsid w:val="00851822"/>
    <w:rsid w:val="008667F1"/>
    <w:rsid w:val="0088300F"/>
    <w:rsid w:val="0088508B"/>
    <w:rsid w:val="00887C20"/>
    <w:rsid w:val="008B1250"/>
    <w:rsid w:val="008D25B1"/>
    <w:rsid w:val="008D2FE7"/>
    <w:rsid w:val="008D5EA3"/>
    <w:rsid w:val="009072D9"/>
    <w:rsid w:val="00907F34"/>
    <w:rsid w:val="009125A7"/>
    <w:rsid w:val="00913350"/>
    <w:rsid w:val="009346A1"/>
    <w:rsid w:val="00940A02"/>
    <w:rsid w:val="00961F3C"/>
    <w:rsid w:val="009777B9"/>
    <w:rsid w:val="00993694"/>
    <w:rsid w:val="009B5061"/>
    <w:rsid w:val="009C408A"/>
    <w:rsid w:val="009D3963"/>
    <w:rsid w:val="00A2681A"/>
    <w:rsid w:val="00A34BAB"/>
    <w:rsid w:val="00A37D9C"/>
    <w:rsid w:val="00A45F17"/>
    <w:rsid w:val="00A557E8"/>
    <w:rsid w:val="00A73655"/>
    <w:rsid w:val="00AA22DA"/>
    <w:rsid w:val="00AE4F62"/>
    <w:rsid w:val="00B375F1"/>
    <w:rsid w:val="00B6331E"/>
    <w:rsid w:val="00B84112"/>
    <w:rsid w:val="00B954D8"/>
    <w:rsid w:val="00BC79ED"/>
    <w:rsid w:val="00BE34F6"/>
    <w:rsid w:val="00C57919"/>
    <w:rsid w:val="00C63349"/>
    <w:rsid w:val="00C86A83"/>
    <w:rsid w:val="00CE04B5"/>
    <w:rsid w:val="00D20F8A"/>
    <w:rsid w:val="00D352A1"/>
    <w:rsid w:val="00D863B5"/>
    <w:rsid w:val="00D91EEA"/>
    <w:rsid w:val="00DC3755"/>
    <w:rsid w:val="00DC6EED"/>
    <w:rsid w:val="00DD22C9"/>
    <w:rsid w:val="00DF11EA"/>
    <w:rsid w:val="00E10CCA"/>
    <w:rsid w:val="00E22632"/>
    <w:rsid w:val="00E43667"/>
    <w:rsid w:val="00E7086F"/>
    <w:rsid w:val="00E803CE"/>
    <w:rsid w:val="00E93D47"/>
    <w:rsid w:val="00EA5E5B"/>
    <w:rsid w:val="00EB765A"/>
    <w:rsid w:val="00EE3616"/>
    <w:rsid w:val="00EF695D"/>
    <w:rsid w:val="00F220C7"/>
    <w:rsid w:val="00F84303"/>
    <w:rsid w:val="00FA667C"/>
    <w:rsid w:val="00FA672A"/>
    <w:rsid w:val="00FB7174"/>
    <w:rsid w:val="00FC5F7A"/>
    <w:rsid w:val="00FE55E2"/>
    <w:rsid w:val="014F222C"/>
    <w:rsid w:val="01E25E46"/>
    <w:rsid w:val="05095F53"/>
    <w:rsid w:val="0F3E3C21"/>
    <w:rsid w:val="12516351"/>
    <w:rsid w:val="1A286DBE"/>
    <w:rsid w:val="1E0A73F2"/>
    <w:rsid w:val="20EA60C8"/>
    <w:rsid w:val="23DF0B29"/>
    <w:rsid w:val="256667C0"/>
    <w:rsid w:val="26260458"/>
    <w:rsid w:val="275A35D5"/>
    <w:rsid w:val="27787C7C"/>
    <w:rsid w:val="2CC53484"/>
    <w:rsid w:val="2CDA4177"/>
    <w:rsid w:val="31D37052"/>
    <w:rsid w:val="31D55BFA"/>
    <w:rsid w:val="33E43A5F"/>
    <w:rsid w:val="392E56B4"/>
    <w:rsid w:val="39A92627"/>
    <w:rsid w:val="39B6441D"/>
    <w:rsid w:val="39C66881"/>
    <w:rsid w:val="3F09660D"/>
    <w:rsid w:val="403A4EEA"/>
    <w:rsid w:val="408A6C4E"/>
    <w:rsid w:val="49890168"/>
    <w:rsid w:val="54110911"/>
    <w:rsid w:val="56B81B10"/>
    <w:rsid w:val="5C7B543A"/>
    <w:rsid w:val="5EA4763D"/>
    <w:rsid w:val="5F3D0A7C"/>
    <w:rsid w:val="65AC0C63"/>
    <w:rsid w:val="663E4790"/>
    <w:rsid w:val="6C271DC1"/>
    <w:rsid w:val="72A12333"/>
    <w:rsid w:val="73352418"/>
    <w:rsid w:val="740101A7"/>
    <w:rsid w:val="745242E9"/>
    <w:rsid w:val="756C6011"/>
    <w:rsid w:val="75A80A1B"/>
    <w:rsid w:val="7B29297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0"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0" w:semiHidden="0" w:name="Hyperlink"/>
    <w:lsdException w:uiPriority="99" w:name="FollowedHyperlink"/>
    <w:lsdException w:qFormat="1" w:unhideWhenUsed="0" w:uiPriority="22" w:semiHidden="0" w:name="Strong"/>
    <w:lsdException w:qFormat="1" w:unhideWhenUsed="0" w:uiPriority="20" w:semiHidden="0" w:name="Emphasis"/>
    <w:lsdException w:qFormat="1" w:uiPriority="0" w:semiHidden="0" w:name="Document Map"/>
    <w:lsdException w:qFormat="1" w:uiPriority="0" w:semiHidden="0" w:name="Plain Text"/>
    <w:lsdException w:uiPriority="99" w:name="E-mail Signature"/>
    <w:lsdException w:uiPriority="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15"/>
    <w:qFormat/>
    <w:uiPriority w:val="0"/>
    <w:pPr>
      <w:keepNext/>
      <w:keepLines/>
      <w:spacing w:before="340" w:after="330" w:line="576" w:lineRule="auto"/>
      <w:outlineLvl w:val="0"/>
    </w:pPr>
    <w:rPr>
      <w:b/>
      <w:bCs/>
      <w:kern w:val="44"/>
      <w:sz w:val="44"/>
      <w:szCs w:val="44"/>
    </w:rPr>
  </w:style>
  <w:style w:type="paragraph" w:styleId="3">
    <w:name w:val="heading 2"/>
    <w:basedOn w:val="1"/>
    <w:next w:val="1"/>
    <w:link w:val="16"/>
    <w:unhideWhenUsed/>
    <w:qFormat/>
    <w:uiPriority w:val="0"/>
    <w:pPr>
      <w:keepNext/>
      <w:keepLines/>
      <w:spacing w:before="260" w:after="260" w:line="415" w:lineRule="auto"/>
      <w:outlineLvl w:val="1"/>
    </w:pPr>
    <w:rPr>
      <w:rFonts w:ascii="Arial" w:hAnsi="Arial" w:eastAsia="黑体"/>
      <w:b/>
      <w:bCs/>
      <w:sz w:val="32"/>
      <w:szCs w:val="32"/>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4">
    <w:name w:val="Document Map"/>
    <w:basedOn w:val="1"/>
    <w:link w:val="17"/>
    <w:unhideWhenUsed/>
    <w:qFormat/>
    <w:uiPriority w:val="0"/>
    <w:pPr>
      <w:shd w:val="clear" w:color="auto" w:fill="000080"/>
    </w:pPr>
  </w:style>
  <w:style w:type="paragraph" w:styleId="5">
    <w:name w:val="Plain Text"/>
    <w:basedOn w:val="1"/>
    <w:link w:val="18"/>
    <w:unhideWhenUsed/>
    <w:qFormat/>
    <w:uiPriority w:val="0"/>
    <w:rPr>
      <w:rFonts w:ascii="宋体" w:hAnsi="Courier New" w:cs="Courier New"/>
      <w:szCs w:val="21"/>
    </w:rPr>
  </w:style>
  <w:style w:type="paragraph" w:styleId="6">
    <w:name w:val="Balloon Text"/>
    <w:basedOn w:val="1"/>
    <w:link w:val="21"/>
    <w:semiHidden/>
    <w:unhideWhenUsed/>
    <w:qFormat/>
    <w:uiPriority w:val="99"/>
    <w:rPr>
      <w:sz w:val="18"/>
      <w:szCs w:val="18"/>
    </w:rPr>
  </w:style>
  <w:style w:type="paragraph" w:styleId="7">
    <w:name w:val="footer"/>
    <w:basedOn w:val="1"/>
    <w:link w:val="14"/>
    <w:unhideWhenUsed/>
    <w:qFormat/>
    <w:uiPriority w:val="0"/>
    <w:pPr>
      <w:tabs>
        <w:tab w:val="center" w:pos="4153"/>
        <w:tab w:val="right" w:pos="8306"/>
      </w:tabs>
      <w:snapToGrid w:val="0"/>
      <w:jc w:val="left"/>
    </w:pPr>
    <w:rPr>
      <w:rFonts w:asciiTheme="minorHAnsi" w:hAnsiTheme="minorHAnsi" w:eastAsiaTheme="minorEastAsia" w:cstheme="minorBidi"/>
      <w:sz w:val="18"/>
      <w:szCs w:val="18"/>
    </w:rPr>
  </w:style>
  <w:style w:type="paragraph" w:styleId="8">
    <w:name w:val="header"/>
    <w:basedOn w:val="1"/>
    <w:link w:val="13"/>
    <w:unhideWhenUsed/>
    <w:qFormat/>
    <w:uiPriority w:val="0"/>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character" w:styleId="11">
    <w:name w:val="page number"/>
    <w:basedOn w:val="10"/>
    <w:qFormat/>
    <w:uiPriority w:val="0"/>
  </w:style>
  <w:style w:type="character" w:styleId="12">
    <w:name w:val="Hyperlink"/>
    <w:basedOn w:val="10"/>
    <w:unhideWhenUsed/>
    <w:qFormat/>
    <w:uiPriority w:val="0"/>
    <w:rPr>
      <w:color w:val="0000FF"/>
      <w:u w:val="single"/>
    </w:rPr>
  </w:style>
  <w:style w:type="character" w:customStyle="1" w:styleId="13">
    <w:name w:val="页眉 Char"/>
    <w:basedOn w:val="10"/>
    <w:link w:val="8"/>
    <w:qFormat/>
    <w:uiPriority w:val="0"/>
    <w:rPr>
      <w:sz w:val="18"/>
      <w:szCs w:val="18"/>
    </w:rPr>
  </w:style>
  <w:style w:type="character" w:customStyle="1" w:styleId="14">
    <w:name w:val="页脚 Char"/>
    <w:basedOn w:val="10"/>
    <w:link w:val="7"/>
    <w:qFormat/>
    <w:uiPriority w:val="0"/>
    <w:rPr>
      <w:sz w:val="18"/>
      <w:szCs w:val="18"/>
    </w:rPr>
  </w:style>
  <w:style w:type="character" w:customStyle="1" w:styleId="15">
    <w:name w:val="标题 1 Char"/>
    <w:basedOn w:val="10"/>
    <w:link w:val="2"/>
    <w:qFormat/>
    <w:uiPriority w:val="0"/>
    <w:rPr>
      <w:rFonts w:ascii="Times New Roman" w:hAnsi="Times New Roman" w:eastAsia="宋体" w:cs="Times New Roman"/>
      <w:b/>
      <w:bCs/>
      <w:kern w:val="44"/>
      <w:sz w:val="44"/>
      <w:szCs w:val="44"/>
    </w:rPr>
  </w:style>
  <w:style w:type="character" w:customStyle="1" w:styleId="16">
    <w:name w:val="标题 2 Char"/>
    <w:basedOn w:val="10"/>
    <w:link w:val="3"/>
    <w:semiHidden/>
    <w:qFormat/>
    <w:uiPriority w:val="0"/>
    <w:rPr>
      <w:rFonts w:ascii="Arial" w:hAnsi="Arial" w:eastAsia="黑体" w:cs="Times New Roman"/>
      <w:b/>
      <w:bCs/>
      <w:sz w:val="32"/>
      <w:szCs w:val="32"/>
    </w:rPr>
  </w:style>
  <w:style w:type="character" w:customStyle="1" w:styleId="17">
    <w:name w:val="文档结构图 Char"/>
    <w:basedOn w:val="10"/>
    <w:link w:val="4"/>
    <w:semiHidden/>
    <w:qFormat/>
    <w:uiPriority w:val="0"/>
    <w:rPr>
      <w:rFonts w:ascii="Times New Roman" w:hAnsi="Times New Roman" w:eastAsia="宋体" w:cs="Times New Roman"/>
      <w:szCs w:val="24"/>
      <w:shd w:val="clear" w:color="auto" w:fill="000080"/>
    </w:rPr>
  </w:style>
  <w:style w:type="character" w:customStyle="1" w:styleId="18">
    <w:name w:val="纯文本 Char"/>
    <w:basedOn w:val="10"/>
    <w:link w:val="5"/>
    <w:semiHidden/>
    <w:qFormat/>
    <w:uiPriority w:val="0"/>
    <w:rPr>
      <w:rFonts w:ascii="宋体" w:hAnsi="Courier New" w:eastAsia="宋体" w:cs="Courier New"/>
      <w:szCs w:val="21"/>
    </w:rPr>
  </w:style>
  <w:style w:type="paragraph" w:customStyle="1" w:styleId="19">
    <w:name w:val="pt9"/>
    <w:basedOn w:val="1"/>
    <w:qFormat/>
    <w:uiPriority w:val="0"/>
    <w:pPr>
      <w:widowControl/>
      <w:spacing w:before="15" w:after="15" w:line="336" w:lineRule="auto"/>
      <w:ind w:left="15" w:right="15"/>
      <w:jc w:val="left"/>
    </w:pPr>
    <w:rPr>
      <w:rFonts w:ascii="ˎ̥" w:hAnsi="ˎ̥" w:cs="宋体"/>
      <w:kern w:val="0"/>
      <w:sz w:val="18"/>
      <w:szCs w:val="18"/>
    </w:rPr>
  </w:style>
  <w:style w:type="character" w:customStyle="1" w:styleId="20">
    <w:name w:val="high-light-bg4"/>
    <w:basedOn w:val="10"/>
    <w:qFormat/>
    <w:uiPriority w:val="0"/>
  </w:style>
  <w:style w:type="character" w:customStyle="1" w:styleId="21">
    <w:name w:val="批注框文本 Char"/>
    <w:basedOn w:val="10"/>
    <w:link w:val="6"/>
    <w:semiHidden/>
    <w:qFormat/>
    <w:uiPriority w:val="99"/>
    <w:rPr>
      <w:kern w:val="2"/>
      <w:sz w:val="18"/>
      <w:szCs w:val="18"/>
    </w:rPr>
  </w:style>
  <w:style w:type="paragraph" w:styleId="22">
    <w:name w:val="List Paragraph"/>
    <w:basedOn w:val="1"/>
    <w:unhideWhenUsed/>
    <w:qFormat/>
    <w:uiPriority w:val="99"/>
    <w:pPr>
      <w:ind w:firstLine="420" w:firstLineChars="200"/>
    </w:pPr>
  </w:style>
</w:styles>
</file>

<file path=word/_rels/document.xml.rels><?xml version="1.0" encoding="UTF-8" standalone="yes"?>
<Relationships xmlns="http://schemas.openxmlformats.org/package/2006/relationships"><Relationship Id="rId7" Type="http://schemas.microsoft.com/office/2011/relationships/people" Target="people.xml"/><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9A93D6-5DDB-4478-8926-F156A1C643DF}">
  <ds:schemaRefs/>
</ds:datastoreItem>
</file>

<file path=docProps/app.xml><?xml version="1.0" encoding="utf-8"?>
<Properties xmlns="http://schemas.openxmlformats.org/officeDocument/2006/extended-properties" xmlns:vt="http://schemas.openxmlformats.org/officeDocument/2006/docPropsVTypes">
  <Template>Normal</Template>
  <Company>Hewlett-Packard Company</Company>
  <Pages>9</Pages>
  <Words>5977</Words>
  <Characters>8496</Characters>
  <Lines>84</Lines>
  <Paragraphs>23</Paragraphs>
  <TotalTime>9</TotalTime>
  <ScaleCrop>false</ScaleCrop>
  <LinksUpToDate>false</LinksUpToDate>
  <CharactersWithSpaces>9727</CharactersWithSpaces>
  <Application>WPS Office_12.1.0.15374_F1E327BC-269C-435d-A152-05C5408002CA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2021-07-13T02:45:00Z</dcterms:created>
  <dc:creator>liujiming</dc:creator>
  <cp:lastModifiedBy>user</cp:lastModifiedBy>
  <cp:lastPrinted>2021-07-14T03:08:00Z</cp:lastPrinted>
  <dcterms:modified xsi:type="dcterms:W3CDTF">2023-09-14T05:37:28Z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2052-12.1.0.15374</vt:lpwstr>
  </property>
  <property fmtid="{D5CDD505-2E9C-101B-9397-08002B2CF9AE}" pid="3" name="ICV">
    <vt:lpwstr>4349F45816EB4C85BF52FC8D319DD6D9</vt:lpwstr>
  </property>
</Properties>
</file>